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2865E4" w14:textId="77777777" w:rsidR="000F7CB5" w:rsidRPr="002B31F6" w:rsidRDefault="006E2B03" w:rsidP="002B31F6">
      <w:pPr>
        <w:rPr>
          <w:b/>
          <w:bCs/>
          <w:sz w:val="32"/>
          <w:szCs w:val="32"/>
        </w:rPr>
      </w:pPr>
      <w:r w:rsidRPr="002B31F6">
        <w:rPr>
          <w:b/>
          <w:bCs/>
          <w:sz w:val="32"/>
          <w:szCs w:val="32"/>
        </w:rPr>
        <w:t>Recruitment</w:t>
      </w:r>
      <w:r w:rsidR="000F7CB5" w:rsidRPr="002B31F6">
        <w:rPr>
          <w:b/>
          <w:bCs/>
          <w:sz w:val="32"/>
          <w:szCs w:val="32"/>
        </w:rPr>
        <w:t xml:space="preserve"> Faculty </w:t>
      </w:r>
      <w:r w:rsidRPr="002B31F6">
        <w:rPr>
          <w:b/>
          <w:bCs/>
          <w:sz w:val="32"/>
          <w:szCs w:val="32"/>
        </w:rPr>
        <w:t>Fellows</w:t>
      </w:r>
    </w:p>
    <w:p w14:paraId="7F779DAD" w14:textId="77777777" w:rsidR="00CE0763" w:rsidRPr="002B31F6" w:rsidRDefault="00CE0763" w:rsidP="002B31F6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PURPOSE </w:t>
      </w:r>
    </w:p>
    <w:p w14:paraId="2AE8F3A7" w14:textId="77777777" w:rsidR="006E2B03" w:rsidRPr="002B31F6" w:rsidRDefault="00214EF4" w:rsidP="00CE0763">
      <w:pPr>
        <w:pStyle w:val="Default"/>
        <w:rPr>
          <w:rFonts w:asciiTheme="majorHAnsi" w:hAnsiTheme="majorHAnsi" w:cstheme="majorHAnsi"/>
        </w:rPr>
      </w:pPr>
      <w:ins w:id="0" w:author="Hamilton, Aaron" w:date="2018-07-10T11:10:00Z">
        <w:r w:rsidRPr="002B31F6">
          <w:rPr>
            <w:rFonts w:asciiTheme="majorHAnsi" w:hAnsiTheme="majorHAnsi" w:cstheme="majorHAnsi"/>
          </w:rPr>
          <w:t xml:space="preserve">The </w:t>
        </w:r>
      </w:ins>
      <w:r w:rsidR="006E2B03" w:rsidRPr="002B31F6">
        <w:rPr>
          <w:rFonts w:asciiTheme="majorHAnsi" w:hAnsiTheme="majorHAnsi" w:cstheme="majorHAnsi"/>
        </w:rPr>
        <w:t>Strategic Enrollment Management process and Enrollment Management organizational structure at Wichita State</w:t>
      </w:r>
      <w:ins w:id="1" w:author="Hamilton, Aaron" w:date="2018-07-10T11:10:00Z">
        <w:r w:rsidRPr="002B31F6">
          <w:rPr>
            <w:rFonts w:asciiTheme="majorHAnsi" w:hAnsiTheme="majorHAnsi" w:cstheme="majorHAnsi"/>
          </w:rPr>
          <w:t xml:space="preserve"> have led to the</w:t>
        </w:r>
      </w:ins>
      <w:del w:id="2" w:author="Hamilton, Aaron" w:date="2018-07-10T11:10:00Z">
        <w:r w:rsidR="006E2B03" w:rsidRPr="002B31F6" w:rsidDel="00214EF4">
          <w:rPr>
            <w:rFonts w:asciiTheme="majorHAnsi" w:hAnsiTheme="majorHAnsi" w:cstheme="majorHAnsi"/>
          </w:rPr>
          <w:delText>, the</w:delText>
        </w:r>
      </w:del>
      <w:r w:rsidR="006E2B03" w:rsidRPr="002B31F6">
        <w:rPr>
          <w:rFonts w:asciiTheme="majorHAnsi" w:hAnsiTheme="majorHAnsi" w:cstheme="majorHAnsi"/>
        </w:rPr>
        <w:t xml:space="preserve"> </w:t>
      </w:r>
      <w:r w:rsidR="00361681" w:rsidRPr="002B31F6">
        <w:rPr>
          <w:rFonts w:asciiTheme="majorHAnsi" w:hAnsiTheme="majorHAnsi" w:cstheme="majorHAnsi"/>
        </w:rPr>
        <w:t xml:space="preserve">university </w:t>
      </w:r>
      <w:del w:id="3" w:author="Hamilton, Aaron" w:date="2018-07-10T11:11:00Z">
        <w:r w:rsidR="00361681" w:rsidRPr="002B31F6" w:rsidDel="00214EF4">
          <w:rPr>
            <w:rFonts w:asciiTheme="majorHAnsi" w:hAnsiTheme="majorHAnsi" w:cstheme="majorHAnsi"/>
            <w:strike/>
            <w:rPrChange w:id="4" w:author="Hamilton, Aaron" w:date="2018-07-10T11:11:00Z">
              <w:rPr>
                <w:rFonts w:ascii="Garamond" w:hAnsi="Garamond"/>
              </w:rPr>
            </w:rPrChange>
          </w:rPr>
          <w:delText>wil</w:delText>
        </w:r>
      </w:del>
      <w:r w:rsidR="00361681" w:rsidRPr="002B31F6">
        <w:rPr>
          <w:rFonts w:asciiTheme="majorHAnsi" w:hAnsiTheme="majorHAnsi" w:cstheme="majorHAnsi"/>
        </w:rPr>
        <w:t xml:space="preserve">identifying faculty </w:t>
      </w:r>
      <w:r w:rsidR="006E2B03" w:rsidRPr="002B31F6">
        <w:rPr>
          <w:rFonts w:asciiTheme="majorHAnsi" w:hAnsiTheme="majorHAnsi" w:cstheme="majorHAnsi"/>
        </w:rPr>
        <w:t xml:space="preserve">who desire to be more engaged in the recruitment process. Specifically, the Recruitment Faculty Fellows are intended to meet the stated objective of </w:t>
      </w:r>
      <w:r w:rsidR="006E2B03" w:rsidRPr="002B31F6">
        <w:rPr>
          <w:rFonts w:asciiTheme="majorHAnsi" w:hAnsiTheme="majorHAnsi" w:cstheme="majorHAnsi"/>
          <w:b/>
          <w:i/>
        </w:rPr>
        <w:t>SEM Goal 1, “Develop activities that foster a culture of enrollment growth among faculty</w:t>
      </w:r>
      <w:r w:rsidR="00361681" w:rsidRPr="002B31F6">
        <w:rPr>
          <w:rFonts w:asciiTheme="majorHAnsi" w:hAnsiTheme="majorHAnsi" w:cstheme="majorHAnsi"/>
          <w:b/>
          <w:i/>
        </w:rPr>
        <w:t>,</w:t>
      </w:r>
      <w:r w:rsidR="006E2B03" w:rsidRPr="002B31F6">
        <w:rPr>
          <w:rFonts w:asciiTheme="majorHAnsi" w:hAnsiTheme="majorHAnsi" w:cstheme="majorHAnsi"/>
          <w:b/>
          <w:i/>
        </w:rPr>
        <w:t xml:space="preserve"> staff and students.”</w:t>
      </w:r>
    </w:p>
    <w:p w14:paraId="45D8269C" w14:textId="77777777" w:rsidR="00CE0763" w:rsidRPr="002B31F6" w:rsidRDefault="00CE0763" w:rsidP="00CE0763">
      <w:pPr>
        <w:pStyle w:val="Default"/>
        <w:rPr>
          <w:rFonts w:asciiTheme="majorHAnsi" w:hAnsiTheme="majorHAnsi" w:cstheme="majorHAnsi"/>
        </w:rPr>
      </w:pPr>
    </w:p>
    <w:p w14:paraId="104DF974" w14:textId="0AC891D4" w:rsidR="00CE0763" w:rsidRPr="0006626C" w:rsidRDefault="006E2B03" w:rsidP="00026B78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The fellows will work in partnership with the Of</w:t>
      </w:r>
      <w:r w:rsidR="00361681" w:rsidRPr="002B31F6">
        <w:rPr>
          <w:rFonts w:asciiTheme="majorHAnsi" w:hAnsiTheme="majorHAnsi" w:cstheme="majorHAnsi"/>
        </w:rPr>
        <w:t>fice of Admissions to recruit undergraduate domestic stu</w:t>
      </w:r>
      <w:r w:rsidR="00F62C10" w:rsidRPr="002B31F6">
        <w:rPr>
          <w:rFonts w:asciiTheme="majorHAnsi" w:hAnsiTheme="majorHAnsi" w:cstheme="majorHAnsi"/>
        </w:rPr>
        <w:t xml:space="preserve">dents during the </w:t>
      </w:r>
      <w:r w:rsidR="002B31F6">
        <w:rPr>
          <w:rFonts w:asciiTheme="majorHAnsi" w:hAnsiTheme="majorHAnsi" w:cstheme="majorHAnsi"/>
        </w:rPr>
        <w:t>202</w:t>
      </w:r>
      <w:r w:rsidR="00483B16">
        <w:rPr>
          <w:rFonts w:asciiTheme="majorHAnsi" w:hAnsiTheme="majorHAnsi" w:cstheme="majorHAnsi"/>
        </w:rPr>
        <w:t>1</w:t>
      </w:r>
      <w:r w:rsidR="002B31F6">
        <w:rPr>
          <w:rFonts w:asciiTheme="majorHAnsi" w:hAnsiTheme="majorHAnsi" w:cstheme="majorHAnsi"/>
        </w:rPr>
        <w:t>-202</w:t>
      </w:r>
      <w:r w:rsidR="00483B16">
        <w:rPr>
          <w:rFonts w:asciiTheme="majorHAnsi" w:hAnsiTheme="majorHAnsi" w:cstheme="majorHAnsi"/>
        </w:rPr>
        <w:t>2</w:t>
      </w:r>
      <w:r w:rsidR="00F62C10" w:rsidRPr="002B31F6">
        <w:rPr>
          <w:rFonts w:asciiTheme="majorHAnsi" w:hAnsiTheme="majorHAnsi" w:cstheme="majorHAnsi"/>
        </w:rPr>
        <w:t xml:space="preserve"> academic year, for students to enroll at Wichita State </w:t>
      </w:r>
      <w:r w:rsidR="00F62C10" w:rsidRPr="0006626C">
        <w:rPr>
          <w:rFonts w:asciiTheme="majorHAnsi" w:hAnsiTheme="majorHAnsi" w:cstheme="majorHAnsi"/>
        </w:rPr>
        <w:t xml:space="preserve">during fall </w:t>
      </w:r>
      <w:r w:rsidR="002B31F6" w:rsidRPr="0006626C">
        <w:rPr>
          <w:rFonts w:asciiTheme="majorHAnsi" w:hAnsiTheme="majorHAnsi" w:cstheme="majorHAnsi"/>
        </w:rPr>
        <w:t>202</w:t>
      </w:r>
      <w:r w:rsidR="00483B16" w:rsidRPr="0006626C">
        <w:rPr>
          <w:rFonts w:asciiTheme="majorHAnsi" w:hAnsiTheme="majorHAnsi" w:cstheme="majorHAnsi"/>
        </w:rPr>
        <w:t>1</w:t>
      </w:r>
      <w:ins w:id="5" w:author="Hamilton, Aaron" w:date="2018-07-10T11:12:00Z">
        <w:r w:rsidR="00214EF4" w:rsidRPr="0006626C">
          <w:rPr>
            <w:rFonts w:asciiTheme="majorHAnsi" w:hAnsiTheme="majorHAnsi" w:cstheme="majorHAnsi"/>
          </w:rPr>
          <w:t xml:space="preserve"> and spring </w:t>
        </w:r>
      </w:ins>
      <w:r w:rsidR="002B31F6" w:rsidRPr="0006626C">
        <w:rPr>
          <w:rFonts w:asciiTheme="majorHAnsi" w:hAnsiTheme="majorHAnsi" w:cstheme="majorHAnsi"/>
        </w:rPr>
        <w:t>202</w:t>
      </w:r>
      <w:r w:rsidR="00483B16" w:rsidRPr="0006626C">
        <w:rPr>
          <w:rFonts w:asciiTheme="majorHAnsi" w:hAnsiTheme="majorHAnsi" w:cstheme="majorHAnsi"/>
        </w:rPr>
        <w:t>2</w:t>
      </w:r>
      <w:r w:rsidR="00F62C10" w:rsidRPr="0006626C">
        <w:rPr>
          <w:rFonts w:asciiTheme="majorHAnsi" w:hAnsiTheme="majorHAnsi" w:cstheme="majorHAnsi"/>
        </w:rPr>
        <w:t xml:space="preserve">. </w:t>
      </w:r>
    </w:p>
    <w:p w14:paraId="12D5CEB6" w14:textId="77777777" w:rsidR="00361681" w:rsidRPr="0006626C" w:rsidRDefault="00791C25" w:rsidP="002B31F6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ROLE</w:t>
      </w:r>
      <w:r w:rsidR="00F62C10"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DEFINITION</w:t>
      </w:r>
    </w:p>
    <w:p w14:paraId="2F67C567" w14:textId="77777777" w:rsidR="00F62C10" w:rsidRPr="0006626C" w:rsidRDefault="00D46007" w:rsidP="00361681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The role will have two </w:t>
      </w:r>
      <w:r w:rsidR="00DF5EA1" w:rsidRPr="0006626C">
        <w:rPr>
          <w:rFonts w:asciiTheme="majorHAnsi" w:hAnsiTheme="majorHAnsi" w:cstheme="majorHAnsi"/>
          <w:color w:val="auto"/>
        </w:rPr>
        <w:t>areas of focu</w:t>
      </w:r>
      <w:r w:rsidR="003E6F32" w:rsidRPr="0006626C">
        <w:rPr>
          <w:rFonts w:asciiTheme="majorHAnsi" w:hAnsiTheme="majorHAnsi" w:cstheme="majorHAnsi"/>
          <w:color w:val="auto"/>
        </w:rPr>
        <w:t>s</w:t>
      </w:r>
      <w:r w:rsidRPr="0006626C">
        <w:rPr>
          <w:rFonts w:asciiTheme="majorHAnsi" w:hAnsiTheme="majorHAnsi" w:cstheme="majorHAnsi"/>
          <w:color w:val="auto"/>
        </w:rPr>
        <w:t>:</w:t>
      </w:r>
    </w:p>
    <w:p w14:paraId="3B0CDD7B" w14:textId="77777777" w:rsidR="009338CD" w:rsidRPr="0006626C" w:rsidRDefault="009338CD" w:rsidP="00361681">
      <w:pPr>
        <w:pStyle w:val="Default"/>
        <w:rPr>
          <w:rFonts w:asciiTheme="majorHAnsi" w:hAnsiTheme="majorHAnsi" w:cstheme="majorHAnsi"/>
          <w:color w:val="auto"/>
        </w:rPr>
      </w:pPr>
    </w:p>
    <w:p w14:paraId="77998216" w14:textId="623D219A" w:rsidR="00D46007" w:rsidRPr="0006626C" w:rsidRDefault="000E2704" w:rsidP="00D46007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Engagement</w:t>
      </w:r>
      <w:r w:rsidR="00D46007" w:rsidRPr="0006626C">
        <w:rPr>
          <w:rFonts w:asciiTheme="majorHAnsi" w:hAnsiTheme="majorHAnsi" w:cstheme="majorHAnsi"/>
          <w:color w:val="auto"/>
        </w:rPr>
        <w:t xml:space="preserve"> in </w:t>
      </w:r>
      <w:r w:rsidR="00BE176D" w:rsidRPr="0006626C">
        <w:rPr>
          <w:rFonts w:asciiTheme="majorHAnsi" w:hAnsiTheme="majorHAnsi" w:cstheme="majorHAnsi"/>
          <w:color w:val="auto"/>
        </w:rPr>
        <w:t>both in person and virtual</w:t>
      </w:r>
      <w:r w:rsidR="00D46007" w:rsidRPr="0006626C">
        <w:rPr>
          <w:rFonts w:asciiTheme="majorHAnsi" w:hAnsiTheme="majorHAnsi" w:cstheme="majorHAnsi"/>
          <w:color w:val="auto"/>
        </w:rPr>
        <w:t xml:space="preserve"> recruitment efforts of new students as coordinated by the Office of Admissions</w:t>
      </w:r>
    </w:p>
    <w:p w14:paraId="57206DFE" w14:textId="27BB0631" w:rsidR="00D46007" w:rsidRPr="0006626C" w:rsidRDefault="00D46007" w:rsidP="00D46007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as an advocate for </w:t>
      </w:r>
      <w:r w:rsidR="00BE176D" w:rsidRPr="0006626C">
        <w:rPr>
          <w:rFonts w:asciiTheme="majorHAnsi" w:hAnsiTheme="majorHAnsi" w:cstheme="majorHAnsi"/>
          <w:color w:val="auto"/>
        </w:rPr>
        <w:t xml:space="preserve">both in person and virtual </w:t>
      </w:r>
      <w:r w:rsidRPr="0006626C">
        <w:rPr>
          <w:rFonts w:asciiTheme="majorHAnsi" w:hAnsiTheme="majorHAnsi" w:cstheme="majorHAnsi"/>
          <w:color w:val="auto"/>
        </w:rPr>
        <w:t>recruitment efforts within the college and work to inform others about admissions activities and operations</w:t>
      </w:r>
    </w:p>
    <w:p w14:paraId="1228879C" w14:textId="77777777" w:rsidR="00DF5EA1" w:rsidRPr="0006626C" w:rsidRDefault="00DF5EA1" w:rsidP="00DF5EA1">
      <w:pPr>
        <w:pStyle w:val="Default"/>
        <w:ind w:left="720"/>
        <w:rPr>
          <w:rFonts w:asciiTheme="majorHAnsi" w:hAnsiTheme="majorHAnsi" w:cstheme="majorHAnsi"/>
          <w:color w:val="auto"/>
        </w:rPr>
      </w:pPr>
    </w:p>
    <w:p w14:paraId="37E73973" w14:textId="4CB4DD4A" w:rsidR="00D46007" w:rsidRPr="0006626C" w:rsidRDefault="00D46007" w:rsidP="00D46007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The</w:t>
      </w:r>
      <w:r w:rsidR="00361681" w:rsidRPr="0006626C">
        <w:rPr>
          <w:rFonts w:asciiTheme="majorHAnsi" w:hAnsiTheme="majorHAnsi" w:cstheme="majorHAnsi"/>
          <w:color w:val="auto"/>
        </w:rPr>
        <w:t xml:space="preserve"> appointment will run </w:t>
      </w:r>
      <w:del w:id="6" w:author="Hamilton, Aaron" w:date="2018-07-10T11:12:00Z">
        <w:r w:rsidRPr="0006626C" w:rsidDel="00214EF4">
          <w:rPr>
            <w:rFonts w:asciiTheme="majorHAnsi" w:hAnsiTheme="majorHAnsi" w:cstheme="majorHAnsi"/>
            <w:color w:val="auto"/>
          </w:rPr>
          <w:delText>Month, 2016</w:delText>
        </w:r>
      </w:del>
      <w:ins w:id="7" w:author="Hamilton, Aaron" w:date="2018-07-10T11:12:00Z">
        <w:r w:rsidR="00214EF4" w:rsidRPr="0006626C">
          <w:rPr>
            <w:rFonts w:asciiTheme="majorHAnsi" w:hAnsiTheme="majorHAnsi" w:cstheme="majorHAnsi"/>
            <w:color w:val="auto"/>
          </w:rPr>
          <w:t>August 20</w:t>
        </w:r>
      </w:ins>
      <w:r w:rsidR="002B31F6" w:rsidRPr="0006626C">
        <w:rPr>
          <w:rFonts w:asciiTheme="majorHAnsi" w:hAnsiTheme="majorHAnsi" w:cstheme="majorHAnsi"/>
          <w:color w:val="auto"/>
        </w:rPr>
        <w:t>2</w:t>
      </w:r>
      <w:r w:rsidR="00483B16" w:rsidRPr="0006626C">
        <w:rPr>
          <w:rFonts w:asciiTheme="majorHAnsi" w:hAnsiTheme="majorHAnsi" w:cstheme="majorHAnsi"/>
          <w:color w:val="auto"/>
        </w:rPr>
        <w:t>1</w:t>
      </w:r>
      <w:r w:rsidRPr="0006626C">
        <w:rPr>
          <w:rFonts w:asciiTheme="majorHAnsi" w:hAnsiTheme="majorHAnsi" w:cstheme="majorHAnsi"/>
          <w:color w:val="auto"/>
        </w:rPr>
        <w:t xml:space="preserve"> to </w:t>
      </w:r>
      <w:del w:id="8" w:author="Hamilton, Aaron" w:date="2018-07-10T11:12:00Z">
        <w:r w:rsidRPr="0006626C" w:rsidDel="00214EF4">
          <w:rPr>
            <w:rFonts w:asciiTheme="majorHAnsi" w:hAnsiTheme="majorHAnsi" w:cstheme="majorHAnsi"/>
            <w:color w:val="auto"/>
          </w:rPr>
          <w:delText>Month, 2017</w:delText>
        </w:r>
      </w:del>
      <w:ins w:id="9" w:author="Hamilton, Aaron" w:date="2018-07-10T11:12:00Z">
        <w:r w:rsidR="00214EF4" w:rsidRPr="0006626C">
          <w:rPr>
            <w:rFonts w:asciiTheme="majorHAnsi" w:hAnsiTheme="majorHAnsi" w:cstheme="majorHAnsi"/>
            <w:color w:val="auto"/>
          </w:rPr>
          <w:t xml:space="preserve">the end of May </w:t>
        </w:r>
      </w:ins>
      <w:r w:rsidR="002B31F6" w:rsidRPr="0006626C">
        <w:rPr>
          <w:rFonts w:asciiTheme="majorHAnsi" w:hAnsiTheme="majorHAnsi" w:cstheme="majorHAnsi"/>
          <w:color w:val="auto"/>
        </w:rPr>
        <w:t>202</w:t>
      </w:r>
      <w:r w:rsidR="00483B16" w:rsidRPr="0006626C">
        <w:rPr>
          <w:rFonts w:asciiTheme="majorHAnsi" w:hAnsiTheme="majorHAnsi" w:cstheme="majorHAnsi"/>
          <w:color w:val="auto"/>
        </w:rPr>
        <w:t>2</w:t>
      </w:r>
      <w:r w:rsidR="006F5A3F" w:rsidRPr="0006626C">
        <w:rPr>
          <w:rFonts w:asciiTheme="majorHAnsi" w:hAnsiTheme="majorHAnsi" w:cstheme="majorHAnsi"/>
          <w:color w:val="auto"/>
        </w:rPr>
        <w:t xml:space="preserve">. The selected fellows work closely with the Office of Admissions staff and within the purview of the Academic Affairs office. </w:t>
      </w:r>
    </w:p>
    <w:p w14:paraId="0A303F56" w14:textId="77777777" w:rsidR="00D46007" w:rsidRPr="0006626C" w:rsidRDefault="00D46007" w:rsidP="002B31F6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EXPECTED CONTRIBUTIONS</w:t>
      </w:r>
    </w:p>
    <w:p w14:paraId="77FA7E83" w14:textId="77777777" w:rsidR="00D46007" w:rsidRPr="0006626C" w:rsidRDefault="000E2704" w:rsidP="00D46007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Provide direct outreach to prospective students </w:t>
      </w:r>
      <w:r w:rsidR="008B4AC1" w:rsidRPr="0006626C">
        <w:rPr>
          <w:rFonts w:asciiTheme="majorHAnsi" w:hAnsiTheme="majorHAnsi" w:cstheme="majorHAnsi"/>
          <w:color w:val="auto"/>
        </w:rPr>
        <w:t xml:space="preserve">in </w:t>
      </w:r>
      <w:r w:rsidRPr="0006626C">
        <w:rPr>
          <w:rFonts w:asciiTheme="majorHAnsi" w:hAnsiTheme="majorHAnsi" w:cstheme="majorHAnsi"/>
          <w:color w:val="auto"/>
        </w:rPr>
        <w:t>high school and community colleges through scheduled visits</w:t>
      </w:r>
    </w:p>
    <w:p w14:paraId="6F3D6F7E" w14:textId="4CE9536D" w:rsidR="000E2704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Present – or help solicit faculty presenters/participants – at </w:t>
      </w:r>
      <w:r w:rsidR="00BE176D" w:rsidRPr="0006626C">
        <w:rPr>
          <w:rFonts w:asciiTheme="majorHAnsi" w:hAnsiTheme="majorHAnsi" w:cstheme="majorHAnsi"/>
          <w:color w:val="auto"/>
        </w:rPr>
        <w:t xml:space="preserve">both in person and virtual </w:t>
      </w:r>
      <w:r w:rsidRPr="0006626C">
        <w:rPr>
          <w:rFonts w:asciiTheme="majorHAnsi" w:hAnsiTheme="majorHAnsi" w:cstheme="majorHAnsi"/>
          <w:color w:val="auto"/>
        </w:rPr>
        <w:t xml:space="preserve">recruitment events coordinated by Office of Admissions </w:t>
      </w:r>
    </w:p>
    <w:p w14:paraId="22EB28EA" w14:textId="4E504616" w:rsidR="000E2704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in a staffing role for one large </w:t>
      </w:r>
      <w:r w:rsidR="00BE176D" w:rsidRPr="0006626C">
        <w:rPr>
          <w:rFonts w:asciiTheme="majorHAnsi" w:hAnsiTheme="majorHAnsi" w:cstheme="majorHAnsi"/>
          <w:color w:val="auto"/>
        </w:rPr>
        <w:t xml:space="preserve">in person and virtual </w:t>
      </w:r>
      <w:r w:rsidRPr="0006626C">
        <w:rPr>
          <w:rFonts w:asciiTheme="majorHAnsi" w:hAnsiTheme="majorHAnsi" w:cstheme="majorHAnsi"/>
          <w:color w:val="auto"/>
        </w:rPr>
        <w:t>Office of Admission event each semester</w:t>
      </w:r>
    </w:p>
    <w:p w14:paraId="328D6177" w14:textId="77777777" w:rsidR="00D46007" w:rsidRPr="0006626C" w:rsidRDefault="000E270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Be an advocate for recruitment during college faculty meetings and other informal discussions</w:t>
      </w:r>
    </w:p>
    <w:p w14:paraId="74E0DE81" w14:textId="1049F189" w:rsidR="00D46007" w:rsidRPr="0006626C" w:rsidRDefault="006F5A3F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Serve in an a</w:t>
      </w:r>
      <w:r w:rsidR="00D46007" w:rsidRPr="0006626C">
        <w:rPr>
          <w:rFonts w:asciiTheme="majorHAnsi" w:hAnsiTheme="majorHAnsi" w:cstheme="majorHAnsi"/>
          <w:color w:val="auto"/>
        </w:rPr>
        <w:t xml:space="preserve">dvisory capacity for </w:t>
      </w:r>
      <w:r w:rsidRPr="0006626C">
        <w:rPr>
          <w:rFonts w:asciiTheme="majorHAnsi" w:hAnsiTheme="majorHAnsi" w:cstheme="majorHAnsi"/>
          <w:color w:val="auto"/>
        </w:rPr>
        <w:t xml:space="preserve">the </w:t>
      </w:r>
      <w:r w:rsidR="00D46007" w:rsidRPr="0006626C">
        <w:rPr>
          <w:rFonts w:asciiTheme="majorHAnsi" w:hAnsiTheme="majorHAnsi" w:cstheme="majorHAnsi"/>
          <w:color w:val="auto"/>
        </w:rPr>
        <w:t>Office of Admissions</w:t>
      </w:r>
    </w:p>
    <w:p w14:paraId="7FC3D641" w14:textId="4218567D" w:rsidR="00014EFA" w:rsidRPr="0006626C" w:rsidRDefault="00014EFA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Attend a campus visit to better understand prospective student and guest visit experience</w:t>
      </w:r>
    </w:p>
    <w:p w14:paraId="3ABAC6F6" w14:textId="18317094" w:rsidR="00581A7C" w:rsidRPr="0006626C" w:rsidRDefault="00581A7C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Develop and implement a group recruitment project </w:t>
      </w:r>
    </w:p>
    <w:p w14:paraId="71C4F79E" w14:textId="77777777" w:rsidR="00243AE4" w:rsidRPr="0006626C" w:rsidRDefault="00243AE4" w:rsidP="00F8537A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Be familiar – at a high level – of the Office of Admissions recruiting and business operations</w:t>
      </w:r>
    </w:p>
    <w:p w14:paraId="2C5C52E0" w14:textId="77777777" w:rsidR="00D46007" w:rsidRPr="002B31F6" w:rsidRDefault="00D46007" w:rsidP="00D46007">
      <w:pPr>
        <w:pStyle w:val="Default"/>
        <w:rPr>
          <w:rFonts w:asciiTheme="majorHAnsi" w:hAnsiTheme="majorHAnsi" w:cstheme="majorHAnsi"/>
          <w:color w:val="7C110C"/>
        </w:rPr>
      </w:pPr>
    </w:p>
    <w:p w14:paraId="6CE41332" w14:textId="77777777" w:rsidR="00671131" w:rsidRPr="002B31F6" w:rsidRDefault="00671131" w:rsidP="00DF5EA1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  <w:color w:val="7C110C"/>
        </w:rPr>
      </w:pPr>
    </w:p>
    <w:p w14:paraId="04C14B5F" w14:textId="77777777" w:rsidR="00671131" w:rsidRPr="002B31F6" w:rsidRDefault="00671131" w:rsidP="00DF5EA1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bCs/>
          <w:color w:val="7C110C"/>
        </w:rPr>
      </w:pPr>
    </w:p>
    <w:p w14:paraId="067525B3" w14:textId="6BEC6208" w:rsidR="00CE0763" w:rsidRPr="002B31F6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WHO </w:t>
      </w:r>
      <w:r w:rsid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SHOULD</w:t>
      </w: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APPLY</w:t>
      </w:r>
      <w:proofErr w:type="gramEnd"/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734019E" w14:textId="77777777" w:rsidR="00CE0763" w:rsidRPr="002B31F6" w:rsidRDefault="00013B79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Tenure and non-tenure track professors, instructors and unclassified professionals teaching</w:t>
      </w:r>
      <w:r w:rsidR="006F5A3F" w:rsidRPr="002B31F6">
        <w:rPr>
          <w:rFonts w:asciiTheme="majorHAnsi" w:hAnsiTheme="majorHAnsi" w:cstheme="majorHAnsi"/>
        </w:rPr>
        <w:t xml:space="preserve"> part or</w:t>
      </w:r>
      <w:r w:rsidRPr="002B31F6">
        <w:rPr>
          <w:rFonts w:asciiTheme="majorHAnsi" w:hAnsiTheme="majorHAnsi" w:cstheme="majorHAnsi"/>
        </w:rPr>
        <w:t xml:space="preserve"> full-time </w:t>
      </w:r>
      <w:r w:rsidR="00E87927" w:rsidRPr="002B31F6">
        <w:rPr>
          <w:rFonts w:asciiTheme="majorHAnsi" w:hAnsiTheme="majorHAnsi" w:cstheme="majorHAnsi"/>
        </w:rPr>
        <w:t xml:space="preserve">from all WSU colleges. </w:t>
      </w:r>
    </w:p>
    <w:p w14:paraId="00BCF567" w14:textId="77777777" w:rsidR="00CE0763" w:rsidRPr="002B31F6" w:rsidRDefault="00CE076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SELECTION CRITERIA </w:t>
      </w:r>
    </w:p>
    <w:p w14:paraId="6C1F247E" w14:textId="77777777" w:rsidR="00CE0763" w:rsidRPr="002B31F6" w:rsidRDefault="00CE0763" w:rsidP="00CE076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Applications will be evaluated on the following criteria: </w:t>
      </w:r>
    </w:p>
    <w:p w14:paraId="01C7E455" w14:textId="77777777" w:rsidR="00DF5EA1" w:rsidRPr="002B31F6" w:rsidRDefault="00DF5EA1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Understanding and support of SEM recruitment goals and tactics</w:t>
      </w:r>
    </w:p>
    <w:p w14:paraId="6C8F410E" w14:textId="77777777" w:rsidR="00CE0763" w:rsidRPr="002B31F6" w:rsidRDefault="00CE0763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</w:t>
      </w:r>
      <w:r w:rsidR="00E87927" w:rsidRPr="002B31F6">
        <w:rPr>
          <w:rFonts w:asciiTheme="majorHAnsi" w:hAnsiTheme="majorHAnsi" w:cstheme="majorHAnsi"/>
        </w:rPr>
        <w:t xml:space="preserve">ng of and commitment to </w:t>
      </w:r>
      <w:r w:rsidR="006F5A3F" w:rsidRPr="002B31F6">
        <w:rPr>
          <w:rFonts w:asciiTheme="majorHAnsi" w:hAnsiTheme="majorHAnsi" w:cstheme="majorHAnsi"/>
        </w:rPr>
        <w:t>recruiting prospective students</w:t>
      </w:r>
    </w:p>
    <w:p w14:paraId="4EBFAE6C" w14:textId="77777777" w:rsidR="00DF5EA1" w:rsidRPr="00BE176D" w:rsidRDefault="00A17849" w:rsidP="00DF5EA1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BE176D">
        <w:rPr>
          <w:rFonts w:asciiTheme="majorHAnsi" w:hAnsiTheme="majorHAnsi" w:cstheme="majorHAnsi"/>
        </w:rPr>
        <w:t>Creative ideas for recruiting prospective students</w:t>
      </w:r>
    </w:p>
    <w:p w14:paraId="2A934B37" w14:textId="77777777" w:rsidR="00A17849" w:rsidRPr="00BE176D" w:rsidRDefault="00A17849" w:rsidP="00A17849">
      <w:pPr>
        <w:pStyle w:val="Default"/>
        <w:numPr>
          <w:ilvl w:val="0"/>
          <w:numId w:val="19"/>
        </w:numPr>
        <w:rPr>
          <w:rFonts w:asciiTheme="majorHAnsi" w:hAnsiTheme="majorHAnsi" w:cstheme="majorHAnsi"/>
          <w:color w:val="7C110C"/>
        </w:rPr>
      </w:pPr>
      <w:r w:rsidRPr="00BE176D">
        <w:rPr>
          <w:rFonts w:asciiTheme="majorHAnsi" w:hAnsiTheme="majorHAnsi" w:cstheme="majorHAnsi"/>
        </w:rPr>
        <w:t>Ability and willingness to connect with others across campus to promote student recruitment</w:t>
      </w:r>
    </w:p>
    <w:p w14:paraId="2FBE1C15" w14:textId="77777777" w:rsidR="00E13413" w:rsidRPr="002B31F6" w:rsidRDefault="00E1341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APPLICATION MATERIALS </w:t>
      </w:r>
    </w:p>
    <w:p w14:paraId="2B480FE5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Please include the following in your application packet: </w:t>
      </w:r>
    </w:p>
    <w:p w14:paraId="06969BDD" w14:textId="77777777" w:rsidR="00A17849" w:rsidRPr="002B31F6" w:rsidRDefault="00A17849" w:rsidP="00A17849">
      <w:pPr>
        <w:pStyle w:val="Default"/>
        <w:numPr>
          <w:ilvl w:val="0"/>
          <w:numId w:val="10"/>
        </w:numPr>
        <w:spacing w:after="16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 of application which documents understanding of and plans to</w:t>
      </w:r>
      <w:r w:rsidR="006F5A3F" w:rsidRPr="002B31F6">
        <w:rPr>
          <w:rFonts w:asciiTheme="majorHAnsi" w:hAnsiTheme="majorHAnsi" w:cstheme="majorHAnsi"/>
        </w:rPr>
        <w:t xml:space="preserve"> recruit future students, </w:t>
      </w:r>
      <w:r w:rsidR="00243AE4" w:rsidRPr="002B31F6">
        <w:rPr>
          <w:rFonts w:asciiTheme="majorHAnsi" w:hAnsiTheme="majorHAnsi" w:cstheme="majorHAnsi"/>
        </w:rPr>
        <w:t>desire to do so and additional ideas in which faculty fellows could foster a university-wide approach to enrollment growth</w:t>
      </w:r>
      <w:r w:rsidR="00E13413" w:rsidRPr="002B31F6">
        <w:rPr>
          <w:rFonts w:asciiTheme="majorHAnsi" w:hAnsiTheme="majorHAnsi" w:cstheme="majorHAnsi"/>
        </w:rPr>
        <w:t xml:space="preserve"> </w:t>
      </w:r>
    </w:p>
    <w:p w14:paraId="5AE60E54" w14:textId="77777777" w:rsidR="00E13413" w:rsidRPr="002B31F6" w:rsidRDefault="00A17849" w:rsidP="00A17849">
      <w:pPr>
        <w:pStyle w:val="Default"/>
        <w:numPr>
          <w:ilvl w:val="0"/>
          <w:numId w:val="10"/>
        </w:numPr>
        <w:spacing w:after="16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etter(s) of support from</w:t>
      </w:r>
      <w:r w:rsidRPr="002B31F6">
        <w:rPr>
          <w:rFonts w:asciiTheme="majorHAnsi" w:hAnsiTheme="majorHAnsi" w:cstheme="majorHAnsi"/>
        </w:rPr>
        <w:t xml:space="preserve"> the </w:t>
      </w:r>
      <w:r w:rsidR="00E13413" w:rsidRPr="002B31F6">
        <w:rPr>
          <w:rFonts w:asciiTheme="majorHAnsi" w:hAnsiTheme="majorHAnsi" w:cstheme="majorHAnsi"/>
        </w:rPr>
        <w:t xml:space="preserve">Dean or Chair of your academic unit that addresses how your participation is consistent with your professional development. The letter should also address how your application is consistent with Departmental/School goals for community engagement. </w:t>
      </w:r>
    </w:p>
    <w:p w14:paraId="63877BE0" w14:textId="77777777" w:rsidR="00E13413" w:rsidRPr="002B31F6" w:rsidRDefault="00E13413" w:rsidP="002B31F6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DEADLINE FOR APPLICATION AND NOTIFICATION </w:t>
      </w:r>
    </w:p>
    <w:p w14:paraId="5FA82587" w14:textId="60B56ABD" w:rsidR="00E13413" w:rsidRPr="002B31F6" w:rsidRDefault="00E13413" w:rsidP="00243AE4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Submit all app</w:t>
      </w:r>
      <w:r w:rsidR="00243AE4" w:rsidRPr="002B31F6">
        <w:rPr>
          <w:rFonts w:asciiTheme="majorHAnsi" w:hAnsiTheme="majorHAnsi" w:cstheme="majorHAnsi"/>
        </w:rPr>
        <w:t xml:space="preserve">lication materials listed above by creating a PDF of all application materials and email to </w:t>
      </w:r>
      <w:r w:rsidR="00A17849" w:rsidRPr="002B31F6">
        <w:rPr>
          <w:rFonts w:asciiTheme="majorHAnsi" w:hAnsiTheme="majorHAnsi" w:cstheme="majorHAnsi"/>
        </w:rPr>
        <w:t xml:space="preserve">Carolyn Shaw at </w:t>
      </w:r>
      <w:hyperlink r:id="rId5" w:history="1">
        <w:r w:rsidR="00A17849" w:rsidRPr="002B31F6">
          <w:rPr>
            <w:rStyle w:val="Hyperlink"/>
            <w:rFonts w:asciiTheme="majorHAnsi" w:hAnsiTheme="majorHAnsi" w:cstheme="majorHAnsi"/>
          </w:rPr>
          <w:t>carolyn.shaw@wichita.edu</w:t>
        </w:r>
      </w:hyperlink>
      <w:r w:rsidR="00A17849" w:rsidRPr="002B31F6">
        <w:rPr>
          <w:rFonts w:asciiTheme="majorHAnsi" w:hAnsiTheme="majorHAnsi" w:cstheme="majorHAnsi"/>
        </w:rPr>
        <w:t xml:space="preserve"> </w:t>
      </w:r>
      <w:r w:rsidR="005271B9" w:rsidRPr="002B31F6">
        <w:rPr>
          <w:rFonts w:asciiTheme="majorHAnsi" w:hAnsiTheme="majorHAnsi" w:cstheme="majorHAnsi"/>
        </w:rPr>
        <w:t xml:space="preserve">by </w:t>
      </w:r>
      <w:r w:rsidR="00A17849" w:rsidRPr="002B31F6">
        <w:rPr>
          <w:rFonts w:asciiTheme="majorHAnsi" w:hAnsiTheme="majorHAnsi" w:cstheme="majorHAnsi"/>
        </w:rPr>
        <w:t xml:space="preserve">the end of the day Friday, </w:t>
      </w:r>
      <w:r w:rsidR="002B31F6">
        <w:rPr>
          <w:rFonts w:asciiTheme="majorHAnsi" w:hAnsiTheme="majorHAnsi" w:cstheme="majorHAnsi"/>
        </w:rPr>
        <w:t xml:space="preserve">April </w:t>
      </w:r>
      <w:r w:rsidR="00483B16">
        <w:rPr>
          <w:rFonts w:asciiTheme="majorHAnsi" w:hAnsiTheme="majorHAnsi" w:cstheme="majorHAnsi"/>
        </w:rPr>
        <w:t>2</w:t>
      </w:r>
      <w:r w:rsidR="002B31F6">
        <w:rPr>
          <w:rFonts w:asciiTheme="majorHAnsi" w:hAnsiTheme="majorHAnsi" w:cstheme="majorHAnsi"/>
        </w:rPr>
        <w:t>, 202</w:t>
      </w:r>
      <w:r w:rsidR="00483B16">
        <w:rPr>
          <w:rFonts w:asciiTheme="majorHAnsi" w:hAnsiTheme="majorHAnsi" w:cstheme="majorHAnsi"/>
        </w:rPr>
        <w:t>1</w:t>
      </w:r>
      <w:r w:rsidR="00EA12E3" w:rsidRPr="002B31F6">
        <w:rPr>
          <w:rFonts w:asciiTheme="majorHAnsi" w:hAnsiTheme="majorHAnsi" w:cstheme="majorHAnsi"/>
        </w:rPr>
        <w:t>.</w:t>
      </w:r>
      <w:r w:rsidRPr="002B31F6">
        <w:rPr>
          <w:rFonts w:asciiTheme="majorHAnsi" w:hAnsiTheme="majorHAnsi" w:cstheme="majorHAnsi"/>
        </w:rPr>
        <w:t xml:space="preserve"> </w:t>
      </w:r>
    </w:p>
    <w:p w14:paraId="50B48E20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</w:p>
    <w:p w14:paraId="39BD328C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Any questions about the program or</w:t>
      </w:r>
      <w:r w:rsidR="00243AE4" w:rsidRPr="002B31F6">
        <w:rPr>
          <w:rFonts w:asciiTheme="majorHAnsi" w:hAnsiTheme="majorHAnsi" w:cstheme="majorHAnsi"/>
        </w:rPr>
        <w:t xml:space="preserve"> application can be directed to </w:t>
      </w:r>
      <w:r w:rsidR="005271B9" w:rsidRPr="002B31F6">
        <w:rPr>
          <w:rFonts w:asciiTheme="majorHAnsi" w:hAnsiTheme="majorHAnsi" w:cstheme="majorHAnsi"/>
        </w:rPr>
        <w:t>Aaron Hamilton</w:t>
      </w:r>
      <w:r w:rsidR="00243AE4" w:rsidRPr="002B31F6">
        <w:rPr>
          <w:rFonts w:asciiTheme="majorHAnsi" w:hAnsiTheme="majorHAnsi" w:cstheme="majorHAnsi"/>
        </w:rPr>
        <w:t xml:space="preserve"> (</w:t>
      </w:r>
      <w:r w:rsidR="005271B9" w:rsidRPr="002B31F6">
        <w:rPr>
          <w:rFonts w:asciiTheme="majorHAnsi" w:hAnsiTheme="majorHAnsi" w:cstheme="majorHAnsi"/>
        </w:rPr>
        <w:t>aaron.hamilton</w:t>
      </w:r>
      <w:r w:rsidR="00243AE4" w:rsidRPr="002B31F6">
        <w:rPr>
          <w:rFonts w:asciiTheme="majorHAnsi" w:hAnsiTheme="majorHAnsi" w:cstheme="majorHAnsi"/>
        </w:rPr>
        <w:t xml:space="preserve">@wichita.edu), </w:t>
      </w:r>
      <w:r w:rsidR="00EA12E3" w:rsidRPr="002B31F6">
        <w:rPr>
          <w:rFonts w:asciiTheme="majorHAnsi" w:hAnsiTheme="majorHAnsi" w:cstheme="majorHAnsi"/>
        </w:rPr>
        <w:t>S</w:t>
      </w:r>
      <w:r w:rsidR="005271B9" w:rsidRPr="002B31F6">
        <w:rPr>
          <w:rFonts w:asciiTheme="majorHAnsi" w:hAnsiTheme="majorHAnsi" w:cstheme="majorHAnsi"/>
        </w:rPr>
        <w:t xml:space="preserve">r. </w:t>
      </w:r>
      <w:r w:rsidR="00EA12E3" w:rsidRPr="002B31F6">
        <w:rPr>
          <w:rFonts w:asciiTheme="majorHAnsi" w:hAnsiTheme="majorHAnsi" w:cstheme="majorHAnsi"/>
        </w:rPr>
        <w:t>A</w:t>
      </w:r>
      <w:r w:rsidR="005271B9" w:rsidRPr="002B31F6">
        <w:rPr>
          <w:rFonts w:asciiTheme="majorHAnsi" w:hAnsiTheme="majorHAnsi" w:cstheme="majorHAnsi"/>
        </w:rPr>
        <w:t xml:space="preserve">ssociate </w:t>
      </w:r>
      <w:r w:rsidR="00EA12E3" w:rsidRPr="002B31F6">
        <w:rPr>
          <w:rFonts w:asciiTheme="majorHAnsi" w:hAnsiTheme="majorHAnsi" w:cstheme="majorHAnsi"/>
        </w:rPr>
        <w:t>D</w:t>
      </w:r>
      <w:r w:rsidR="00243AE4" w:rsidRPr="002B31F6">
        <w:rPr>
          <w:rFonts w:asciiTheme="majorHAnsi" w:hAnsiTheme="majorHAnsi" w:cstheme="majorHAnsi"/>
        </w:rPr>
        <w:t xml:space="preserve">irector of </w:t>
      </w:r>
      <w:r w:rsidR="00EA12E3" w:rsidRPr="002B31F6">
        <w:rPr>
          <w:rFonts w:asciiTheme="majorHAnsi" w:hAnsiTheme="majorHAnsi" w:cstheme="majorHAnsi"/>
        </w:rPr>
        <w:t>A</w:t>
      </w:r>
      <w:r w:rsidR="00243AE4" w:rsidRPr="002B31F6">
        <w:rPr>
          <w:rFonts w:asciiTheme="majorHAnsi" w:hAnsiTheme="majorHAnsi" w:cstheme="majorHAnsi"/>
        </w:rPr>
        <w:t xml:space="preserve">dmissions, or </w:t>
      </w:r>
      <w:r w:rsidR="00EA12E3" w:rsidRPr="002B31F6">
        <w:rPr>
          <w:rFonts w:asciiTheme="majorHAnsi" w:hAnsiTheme="majorHAnsi" w:cstheme="majorHAnsi"/>
        </w:rPr>
        <w:t>Carolyn Shaw Associate Vice President for Academic Affairs</w:t>
      </w:r>
      <w:r w:rsidR="005271B9" w:rsidRPr="002B31F6">
        <w:rPr>
          <w:rFonts w:asciiTheme="majorHAnsi" w:hAnsiTheme="majorHAnsi" w:cstheme="majorHAnsi"/>
        </w:rPr>
        <w:t xml:space="preserve">. </w:t>
      </w:r>
    </w:p>
    <w:p w14:paraId="2A49054B" w14:textId="77777777" w:rsidR="00E13413" w:rsidRPr="002B31F6" w:rsidRDefault="00E13413" w:rsidP="00E13413">
      <w:pPr>
        <w:pStyle w:val="Default"/>
        <w:rPr>
          <w:rFonts w:asciiTheme="majorHAnsi" w:hAnsiTheme="majorHAnsi" w:cstheme="majorHAnsi"/>
        </w:rPr>
      </w:pPr>
    </w:p>
    <w:p w14:paraId="4E5CDF51" w14:textId="77777777" w:rsidR="00E13413" w:rsidRPr="00E13413" w:rsidRDefault="00E13413" w:rsidP="00E13413">
      <w:pPr>
        <w:pStyle w:val="Default"/>
        <w:rPr>
          <w:rFonts w:ascii="Garamond" w:hAnsi="Garamond"/>
        </w:rPr>
      </w:pPr>
    </w:p>
    <w:sectPr w:rsidR="00E13413" w:rsidRPr="00E13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70298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43C1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E3A91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A4D56"/>
    <w:multiLevelType w:val="hybridMultilevel"/>
    <w:tmpl w:val="633208BE"/>
    <w:lvl w:ilvl="0" w:tplc="63260F54">
      <w:numFmt w:val="bullet"/>
      <w:lvlText w:val="-"/>
      <w:lvlJc w:val="left"/>
      <w:pPr>
        <w:ind w:left="720" w:hanging="360"/>
      </w:pPr>
      <w:rPr>
        <w:rFonts w:ascii="Garamond" w:eastAsiaTheme="minorHAnsi" w:hAnsi="Garamond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D09F1"/>
    <w:multiLevelType w:val="hybridMultilevel"/>
    <w:tmpl w:val="80EA16B6"/>
    <w:lvl w:ilvl="0" w:tplc="39D89102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C53AC"/>
    <w:multiLevelType w:val="multilevel"/>
    <w:tmpl w:val="825C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CA3E54"/>
    <w:multiLevelType w:val="hybridMultilevel"/>
    <w:tmpl w:val="294A5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A2768"/>
    <w:multiLevelType w:val="hybridMultilevel"/>
    <w:tmpl w:val="E146E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A0327"/>
    <w:multiLevelType w:val="hybridMultilevel"/>
    <w:tmpl w:val="43429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63E7E"/>
    <w:multiLevelType w:val="hybridMultilevel"/>
    <w:tmpl w:val="705AB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71E5F"/>
    <w:multiLevelType w:val="hybridMultilevel"/>
    <w:tmpl w:val="B860D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D6BE0"/>
    <w:multiLevelType w:val="hybridMultilevel"/>
    <w:tmpl w:val="74E6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B49FD"/>
    <w:multiLevelType w:val="hybridMultilevel"/>
    <w:tmpl w:val="23F0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E2DE7"/>
    <w:multiLevelType w:val="hybridMultilevel"/>
    <w:tmpl w:val="43CE9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B3B3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6B03EC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125675"/>
    <w:multiLevelType w:val="hybridMultilevel"/>
    <w:tmpl w:val="47BEB24E"/>
    <w:lvl w:ilvl="0" w:tplc="8B62D8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584C45"/>
    <w:multiLevelType w:val="hybridMultilevel"/>
    <w:tmpl w:val="6F0CA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A396F"/>
    <w:multiLevelType w:val="hybridMultilevel"/>
    <w:tmpl w:val="B71C3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17"/>
  </w:num>
  <w:num w:numId="4">
    <w:abstractNumId w:val="10"/>
  </w:num>
  <w:num w:numId="5">
    <w:abstractNumId w:val="9"/>
  </w:num>
  <w:num w:numId="6">
    <w:abstractNumId w:val="8"/>
  </w:num>
  <w:num w:numId="7">
    <w:abstractNumId w:val="11"/>
  </w:num>
  <w:num w:numId="8">
    <w:abstractNumId w:val="13"/>
  </w:num>
  <w:num w:numId="9">
    <w:abstractNumId w:val="5"/>
  </w:num>
  <w:num w:numId="10">
    <w:abstractNumId w:val="0"/>
  </w:num>
  <w:num w:numId="11">
    <w:abstractNumId w:val="6"/>
  </w:num>
  <w:num w:numId="12">
    <w:abstractNumId w:val="2"/>
  </w:num>
  <w:num w:numId="13">
    <w:abstractNumId w:val="1"/>
  </w:num>
  <w:num w:numId="14">
    <w:abstractNumId w:val="14"/>
  </w:num>
  <w:num w:numId="15">
    <w:abstractNumId w:val="15"/>
  </w:num>
  <w:num w:numId="16">
    <w:abstractNumId w:val="4"/>
  </w:num>
  <w:num w:numId="17">
    <w:abstractNumId w:val="3"/>
  </w:num>
  <w:num w:numId="18">
    <w:abstractNumId w:val="16"/>
  </w:num>
  <w:num w:numId="19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Hamilton, Aaron">
    <w15:presenceInfo w15:providerId="AD" w15:userId="S-1-5-21-2187497817-3181880862-3341304250-14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 w:comments="0" w:insDel="0"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B0A"/>
    <w:rsid w:val="00013B79"/>
    <w:rsid w:val="00014EFA"/>
    <w:rsid w:val="00026B78"/>
    <w:rsid w:val="000504CB"/>
    <w:rsid w:val="0006626C"/>
    <w:rsid w:val="00072EB7"/>
    <w:rsid w:val="000E18D8"/>
    <w:rsid w:val="000E2704"/>
    <w:rsid w:val="000F579B"/>
    <w:rsid w:val="000F7CB5"/>
    <w:rsid w:val="00137680"/>
    <w:rsid w:val="001570FA"/>
    <w:rsid w:val="001A79DE"/>
    <w:rsid w:val="00214EF4"/>
    <w:rsid w:val="0022454D"/>
    <w:rsid w:val="00243AE4"/>
    <w:rsid w:val="002B06D4"/>
    <w:rsid w:val="002B31F6"/>
    <w:rsid w:val="00361681"/>
    <w:rsid w:val="003A2099"/>
    <w:rsid w:val="003E6F32"/>
    <w:rsid w:val="00417F3B"/>
    <w:rsid w:val="00425C80"/>
    <w:rsid w:val="00446347"/>
    <w:rsid w:val="00483B16"/>
    <w:rsid w:val="004D5D5C"/>
    <w:rsid w:val="005271B9"/>
    <w:rsid w:val="00581A7C"/>
    <w:rsid w:val="00582B0A"/>
    <w:rsid w:val="00590295"/>
    <w:rsid w:val="005D5355"/>
    <w:rsid w:val="00654A12"/>
    <w:rsid w:val="00671131"/>
    <w:rsid w:val="00684700"/>
    <w:rsid w:val="006B3AAC"/>
    <w:rsid w:val="006E2B03"/>
    <w:rsid w:val="006F5A3F"/>
    <w:rsid w:val="00754818"/>
    <w:rsid w:val="00791C25"/>
    <w:rsid w:val="007A3BB3"/>
    <w:rsid w:val="007E6EAC"/>
    <w:rsid w:val="008B4AC1"/>
    <w:rsid w:val="009238A0"/>
    <w:rsid w:val="009338CD"/>
    <w:rsid w:val="009A528B"/>
    <w:rsid w:val="00A17849"/>
    <w:rsid w:val="00A940FC"/>
    <w:rsid w:val="00AF0B75"/>
    <w:rsid w:val="00B25EB1"/>
    <w:rsid w:val="00BE176D"/>
    <w:rsid w:val="00BF7499"/>
    <w:rsid w:val="00C52B86"/>
    <w:rsid w:val="00CD2FFA"/>
    <w:rsid w:val="00CE0763"/>
    <w:rsid w:val="00CE58A5"/>
    <w:rsid w:val="00D46007"/>
    <w:rsid w:val="00D50FC4"/>
    <w:rsid w:val="00DF5EA1"/>
    <w:rsid w:val="00E13413"/>
    <w:rsid w:val="00E87927"/>
    <w:rsid w:val="00EA12E3"/>
    <w:rsid w:val="00EB345E"/>
    <w:rsid w:val="00EE5A28"/>
    <w:rsid w:val="00F62C10"/>
    <w:rsid w:val="00F8537A"/>
    <w:rsid w:val="00FB5C22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C347D"/>
  <w15:chartTrackingRefBased/>
  <w15:docId w15:val="{110844E3-9C8C-4B75-8676-212B81B9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1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FFA"/>
    <w:pPr>
      <w:ind w:left="720"/>
      <w:contextualSpacing/>
    </w:pPr>
  </w:style>
  <w:style w:type="paragraph" w:customStyle="1" w:styleId="Default">
    <w:name w:val="Default"/>
    <w:rsid w:val="00FB5C2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nhideWhenUsed/>
    <w:rsid w:val="00E8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9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13413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0F579B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B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B31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arolyn.shaw@wichit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Involvement1</dc:creator>
  <cp:keywords/>
  <dc:description/>
  <cp:lastModifiedBy>Hamilton, Aaron</cp:lastModifiedBy>
  <cp:revision>5</cp:revision>
  <cp:lastPrinted>2019-04-23T16:10:00Z</cp:lastPrinted>
  <dcterms:created xsi:type="dcterms:W3CDTF">2021-02-12T21:36:00Z</dcterms:created>
  <dcterms:modified xsi:type="dcterms:W3CDTF">2021-02-22T16:56:00Z</dcterms:modified>
</cp:coreProperties>
</file>