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373F3" w14:textId="6A6A0DB4" w:rsidR="005A7D68" w:rsidRPr="000C24BE" w:rsidRDefault="00AC31A2" w:rsidP="00665282">
      <w:pPr>
        <w:spacing w:before="0" w:after="0"/>
        <w:rPr>
          <w:b/>
          <w:bCs/>
          <w:sz w:val="28"/>
          <w:szCs w:val="28"/>
        </w:rPr>
      </w:pPr>
      <w:r w:rsidRPr="000C24BE">
        <w:rPr>
          <w:b/>
          <w:bCs/>
          <w:sz w:val="28"/>
          <w:szCs w:val="28"/>
        </w:rPr>
        <w:t xml:space="preserve">Instructor:  </w:t>
      </w:r>
      <w:r w:rsidR="00953670" w:rsidRPr="000C24BE">
        <w:rPr>
          <w:b/>
          <w:bCs/>
          <w:sz w:val="28"/>
          <w:szCs w:val="28"/>
        </w:rPr>
        <w:t>Personalize</w:t>
      </w:r>
      <w:r w:rsidRPr="000C24BE">
        <w:rPr>
          <w:b/>
          <w:bCs/>
          <w:sz w:val="28"/>
          <w:szCs w:val="28"/>
        </w:rPr>
        <w:t xml:space="preserve"> your syllabus </w:t>
      </w:r>
      <w:r w:rsidR="00EC78F3">
        <w:rPr>
          <w:b/>
          <w:bCs/>
          <w:sz w:val="28"/>
          <w:szCs w:val="28"/>
        </w:rPr>
        <w:t xml:space="preserve">as appropriate and remove instructions in </w:t>
      </w:r>
      <w:r w:rsidR="00EC78F3" w:rsidRPr="00EC78F3">
        <w:rPr>
          <w:b/>
          <w:bCs/>
          <w:color w:val="FF0000"/>
          <w:sz w:val="28"/>
          <w:szCs w:val="28"/>
        </w:rPr>
        <w:t>RED</w:t>
      </w:r>
      <w:r w:rsidR="004E6D3E" w:rsidRPr="000C24BE">
        <w:rPr>
          <w:b/>
          <w:bCs/>
          <w:sz w:val="28"/>
          <w:szCs w:val="28"/>
        </w:rPr>
        <w:t>.</w:t>
      </w:r>
      <w:r w:rsidR="001950D7" w:rsidRPr="000C24BE">
        <w:rPr>
          <w:b/>
          <w:bCs/>
          <w:sz w:val="28"/>
          <w:szCs w:val="28"/>
        </w:rPr>
        <w:t xml:space="preserve"> </w:t>
      </w:r>
      <w:r w:rsidR="00D61FA9">
        <w:rPr>
          <w:b/>
          <w:bCs/>
          <w:sz w:val="28"/>
          <w:szCs w:val="28"/>
        </w:rPr>
        <w:t>This template is required for all WSU courses.</w:t>
      </w:r>
      <w:r w:rsidR="00953670" w:rsidRPr="000C24BE">
        <w:rPr>
          <w:b/>
          <w:bCs/>
          <w:sz w:val="28"/>
          <w:szCs w:val="28"/>
        </w:rPr>
        <w:t xml:space="preserve"> </w:t>
      </w:r>
    </w:p>
    <w:p w14:paraId="3873F5C3" w14:textId="77777777" w:rsidR="005A7D68" w:rsidRPr="00FF573F" w:rsidRDefault="00B82BF5" w:rsidP="00363DC7">
      <w:pPr>
        <w:pStyle w:val="ListParagraph"/>
        <w:numPr>
          <w:ilvl w:val="0"/>
          <w:numId w:val="0"/>
        </w:numPr>
        <w:spacing w:after="0"/>
        <w:ind w:left="-900"/>
      </w:pPr>
      <w:r w:rsidRPr="00FF573F">
        <w:rPr>
          <w:noProof/>
        </w:rPr>
        <w:drawing>
          <wp:inline distT="0" distB="0" distL="0" distR="0" wp14:anchorId="5183CA57" wp14:editId="47F653C1">
            <wp:extent cx="2243658" cy="672083"/>
            <wp:effectExtent l="0" t="0" r="0" b="0"/>
            <wp:docPr id="1" name="image1.jpeg" descr="WSU Logo" title="WSU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243658" cy="672083"/>
                    </a:xfrm>
                    <a:prstGeom prst="rect">
                      <a:avLst/>
                    </a:prstGeom>
                  </pic:spPr>
                </pic:pic>
              </a:graphicData>
            </a:graphic>
          </wp:inline>
        </w:drawing>
      </w:r>
    </w:p>
    <w:p w14:paraId="53A8146D" w14:textId="77777777" w:rsidR="00FF573F" w:rsidRDefault="00B82BF5" w:rsidP="00665282">
      <w:pPr>
        <w:pStyle w:val="Heading1"/>
        <w:spacing w:before="0" w:after="0"/>
      </w:pPr>
      <w:r w:rsidRPr="00FF573F">
        <w:t>Course Number, Title, Semester, Year</w:t>
      </w:r>
    </w:p>
    <w:p w14:paraId="72248A96" w14:textId="0AB5BC2A" w:rsidR="00FF573F" w:rsidRPr="00FF573F" w:rsidRDefault="00FF573F" w:rsidP="00665282">
      <w:pPr>
        <w:pStyle w:val="ListParagraph"/>
        <w:spacing w:after="0"/>
      </w:pPr>
      <w:r w:rsidRPr="00FF573F">
        <w:t xml:space="preserve">Instructor: </w:t>
      </w:r>
    </w:p>
    <w:p w14:paraId="7EE59965" w14:textId="77777777" w:rsidR="00FF573F" w:rsidRDefault="00FF573F" w:rsidP="00665282">
      <w:pPr>
        <w:pStyle w:val="ListParagraph"/>
        <w:spacing w:after="0"/>
      </w:pPr>
      <w:r>
        <w:t xml:space="preserve">Department: </w:t>
      </w:r>
    </w:p>
    <w:p w14:paraId="493AB01A" w14:textId="77777777" w:rsidR="00FF573F" w:rsidRDefault="00FF573F" w:rsidP="00665282">
      <w:pPr>
        <w:pStyle w:val="ListParagraph"/>
        <w:spacing w:after="0"/>
      </w:pPr>
      <w:r>
        <w:t xml:space="preserve">Office Location: </w:t>
      </w:r>
    </w:p>
    <w:p w14:paraId="6B82AB63" w14:textId="77777777" w:rsidR="00FF573F" w:rsidRDefault="00FF573F" w:rsidP="00665282">
      <w:pPr>
        <w:pStyle w:val="ListParagraph"/>
        <w:spacing w:after="0"/>
      </w:pPr>
      <w:r>
        <w:t xml:space="preserve">Telephone: </w:t>
      </w:r>
    </w:p>
    <w:p w14:paraId="0EF5DBEB" w14:textId="77777777" w:rsidR="00FF573F" w:rsidRDefault="00FF573F" w:rsidP="00665282">
      <w:pPr>
        <w:pStyle w:val="ListParagraph"/>
        <w:spacing w:after="0"/>
      </w:pPr>
      <w:r>
        <w:t xml:space="preserve">Email: </w:t>
      </w:r>
    </w:p>
    <w:p w14:paraId="09029007" w14:textId="77777777" w:rsidR="00FF573F" w:rsidRDefault="00FF573F" w:rsidP="00665282">
      <w:pPr>
        <w:pStyle w:val="ListParagraph"/>
        <w:spacing w:after="0"/>
      </w:pPr>
      <w:r>
        <w:t xml:space="preserve">Preferred Method of Contact: </w:t>
      </w:r>
    </w:p>
    <w:p w14:paraId="425C2539" w14:textId="644F4F55" w:rsidR="00FF573F" w:rsidRDefault="00912997" w:rsidP="00665282">
      <w:pPr>
        <w:pStyle w:val="ListParagraph"/>
        <w:spacing w:after="0"/>
      </w:pPr>
      <w:r>
        <w:t xml:space="preserve">Student </w:t>
      </w:r>
      <w:r w:rsidR="00FF573F">
        <w:t xml:space="preserve">Office Hours: </w:t>
      </w:r>
    </w:p>
    <w:p w14:paraId="640CDCE3" w14:textId="77777777" w:rsidR="00FF573F" w:rsidRDefault="00FF573F" w:rsidP="00665282">
      <w:pPr>
        <w:pStyle w:val="ListParagraph"/>
        <w:spacing w:after="0"/>
      </w:pPr>
      <w:r>
        <w:t>Classroom</w:t>
      </w:r>
      <w:r w:rsidR="00937319">
        <w:t xml:space="preserve"> Day/Time</w:t>
      </w:r>
      <w:r>
        <w:t xml:space="preserve">: </w:t>
      </w:r>
    </w:p>
    <w:p w14:paraId="5C82E0DB" w14:textId="77777777" w:rsidR="00FF573F" w:rsidRDefault="00937319" w:rsidP="00665282">
      <w:pPr>
        <w:pStyle w:val="ListParagraph"/>
        <w:spacing w:after="0"/>
      </w:pPr>
      <w:r>
        <w:t xml:space="preserve">Prerequisites: </w:t>
      </w:r>
    </w:p>
    <w:p w14:paraId="23F91D15" w14:textId="77777777" w:rsidR="00937319" w:rsidRDefault="00937319" w:rsidP="00665282">
      <w:pPr>
        <w:pStyle w:val="ListParagraph"/>
        <w:spacing w:after="0"/>
      </w:pPr>
      <w:r>
        <w:t xml:space="preserve">Teaching Assistant: </w:t>
      </w:r>
    </w:p>
    <w:p w14:paraId="26DD7B35" w14:textId="77777777" w:rsidR="00937319" w:rsidRPr="00FF573F" w:rsidRDefault="00937319" w:rsidP="00665282">
      <w:pPr>
        <w:pStyle w:val="ListParagraph"/>
        <w:spacing w:after="0"/>
      </w:pPr>
      <w:r>
        <w:t xml:space="preserve">TA Contact: </w:t>
      </w:r>
    </w:p>
    <w:p w14:paraId="19CC6C29" w14:textId="77777777" w:rsidR="00FD260C" w:rsidRDefault="00FD260C" w:rsidP="00665282">
      <w:pPr>
        <w:pStyle w:val="Heading2"/>
        <w:spacing w:before="0" w:after="0"/>
      </w:pPr>
    </w:p>
    <w:p w14:paraId="525E1472" w14:textId="77777777" w:rsidR="005A7D68" w:rsidRPr="00FF573F" w:rsidRDefault="00B82BF5" w:rsidP="00665282">
      <w:pPr>
        <w:pStyle w:val="Heading2"/>
        <w:spacing w:before="0" w:after="0"/>
      </w:pPr>
      <w:r w:rsidRPr="00657DD0">
        <w:t>How to use this syllabus</w:t>
      </w:r>
      <w:r w:rsidR="0004240D" w:rsidRPr="00FF573F">
        <w:t xml:space="preserve"> </w:t>
      </w:r>
    </w:p>
    <w:p w14:paraId="60DEFFF9" w14:textId="17DDD954" w:rsidR="00A86E6D" w:rsidRPr="005E5B14" w:rsidRDefault="00B82BF5" w:rsidP="00665282">
      <w:pPr>
        <w:spacing w:before="0" w:after="0"/>
        <w:rPr>
          <w:i/>
          <w:color w:val="2E8540"/>
          <w:sz w:val="28"/>
          <w:szCs w:val="28"/>
        </w:rPr>
      </w:pPr>
      <w:r w:rsidRPr="00FF573F">
        <w:t>This syllabus provides you with information specific to this course, and it also provides</w:t>
      </w:r>
      <w:r w:rsidRPr="00FF573F">
        <w:rPr>
          <w:spacing w:val="-36"/>
        </w:rPr>
        <w:t xml:space="preserve"> </w:t>
      </w:r>
      <w:r w:rsidRPr="00FF573F">
        <w:t>information</w:t>
      </w:r>
      <w:r w:rsidRPr="00FF573F">
        <w:rPr>
          <w:spacing w:val="-1"/>
        </w:rPr>
        <w:t xml:space="preserve"> </w:t>
      </w:r>
      <w:r w:rsidRPr="00FF573F">
        <w:t xml:space="preserve">about important university policies. </w:t>
      </w:r>
      <w:r w:rsidR="00EF6FF0">
        <w:t>T</w:t>
      </w:r>
      <w:r w:rsidRPr="00EF6FF0">
        <w:t>his document should be viewed as a course overview; it is not a contract and is subject to change as the semester evolves.</w:t>
      </w:r>
      <w:r w:rsidR="0004240D" w:rsidRPr="004E6D3E">
        <w:rPr>
          <w:color w:val="FF0000"/>
        </w:rPr>
        <w:t xml:space="preserve">  </w:t>
      </w:r>
      <w:r w:rsidR="00E1770C" w:rsidRPr="00E13060">
        <w:rPr>
          <w:i/>
          <w:color w:val="FF0000"/>
        </w:rPr>
        <w:t>[</w:t>
      </w:r>
      <w:r w:rsidR="0004240D" w:rsidRPr="00E13060">
        <w:rPr>
          <w:i/>
          <w:color w:val="FF0000"/>
        </w:rPr>
        <w:t>Indicate if any</w:t>
      </w:r>
      <w:r w:rsidR="00B02C9B" w:rsidRPr="00E13060">
        <w:rPr>
          <w:i/>
          <w:color w:val="FF0000"/>
        </w:rPr>
        <w:t xml:space="preserve"> course</w:t>
      </w:r>
      <w:r w:rsidR="0004240D" w:rsidRPr="00E13060">
        <w:rPr>
          <w:i/>
          <w:color w:val="FF0000"/>
        </w:rPr>
        <w:t xml:space="preserve"> changes will be made and how they will be communicated to the student</w:t>
      </w:r>
      <w:r w:rsidR="00B02C9B" w:rsidRPr="00E13060">
        <w:rPr>
          <w:i/>
          <w:color w:val="FF0000"/>
        </w:rPr>
        <w:t>( e.g. Blackboard, e-mail, and/or handouts in class</w:t>
      </w:r>
      <w:r w:rsidR="00E1770C" w:rsidRPr="00E13060">
        <w:rPr>
          <w:i/>
          <w:color w:val="FF0000"/>
        </w:rPr>
        <w:t>]</w:t>
      </w:r>
    </w:p>
    <w:p w14:paraId="660ED610" w14:textId="77777777" w:rsidR="00D97BDD" w:rsidRDefault="00D97BDD" w:rsidP="00665282">
      <w:pPr>
        <w:pStyle w:val="Heading2"/>
        <w:spacing w:before="0" w:after="0"/>
      </w:pPr>
    </w:p>
    <w:p w14:paraId="4384F92E" w14:textId="77777777" w:rsidR="009A2A50" w:rsidRDefault="009A2A50" w:rsidP="00F7572C">
      <w:pPr>
        <w:spacing w:before="0" w:after="0"/>
        <w:ind w:right="0"/>
        <w:rPr>
          <w:b/>
          <w:bCs/>
          <w:sz w:val="28"/>
          <w:szCs w:val="28"/>
        </w:rPr>
      </w:pPr>
      <w:r w:rsidRPr="00912997">
        <w:rPr>
          <w:b/>
          <w:bCs/>
          <w:sz w:val="28"/>
          <w:szCs w:val="28"/>
        </w:rPr>
        <w:t>Student Office Hours</w:t>
      </w:r>
    </w:p>
    <w:p w14:paraId="5F583C64" w14:textId="77777777" w:rsidR="009A2A50" w:rsidRPr="008925AC" w:rsidRDefault="009A2A50" w:rsidP="00F7572C">
      <w:pPr>
        <w:spacing w:before="0" w:after="0"/>
        <w:ind w:right="0"/>
        <w:rPr>
          <w:color w:val="FF0000"/>
        </w:rPr>
      </w:pPr>
      <w:r w:rsidRPr="008925AC">
        <w:rPr>
          <w:i/>
          <w:color w:val="FF0000"/>
        </w:rPr>
        <w:t xml:space="preserve">The language below is just a suggestion and should be changed to </w:t>
      </w:r>
      <w:proofErr w:type="gramStart"/>
      <w:r w:rsidRPr="008925AC">
        <w:rPr>
          <w:i/>
          <w:color w:val="FF0000"/>
        </w:rPr>
        <w:t>reflect</w:t>
      </w:r>
      <w:proofErr w:type="gramEnd"/>
      <w:r w:rsidRPr="008925AC">
        <w:rPr>
          <w:i/>
          <w:color w:val="FF0000"/>
        </w:rPr>
        <w:t xml:space="preserve"> your own policies if they are different.</w:t>
      </w:r>
    </w:p>
    <w:p w14:paraId="5711AAA2" w14:textId="1D221D37" w:rsidR="009A2A50" w:rsidRDefault="009A2A50" w:rsidP="00F7572C">
      <w:pPr>
        <w:spacing w:before="0"/>
      </w:pPr>
      <w:r>
        <w:t xml:space="preserve">My student office hours are listed on page one of the course syllabus. Please utilize this time to meet with me </w:t>
      </w:r>
      <w:r w:rsidRPr="00912997">
        <w:t xml:space="preserve">for </w:t>
      </w:r>
      <w:proofErr w:type="gramStart"/>
      <w:r>
        <w:t>course related</w:t>
      </w:r>
      <w:proofErr w:type="gramEnd"/>
      <w:r>
        <w:t xml:space="preserve"> discussions: asking for </w:t>
      </w:r>
      <w:r w:rsidRPr="00912997">
        <w:t>extra help, seek</w:t>
      </w:r>
      <w:r>
        <w:t xml:space="preserve">ing </w:t>
      </w:r>
      <w:r w:rsidRPr="00912997">
        <w:t>further clarification of material presented in class</w:t>
      </w:r>
      <w:r>
        <w:t>,</w:t>
      </w:r>
      <w:r w:rsidRPr="00912997">
        <w:t xml:space="preserve"> and </w:t>
      </w:r>
      <w:proofErr w:type="gramStart"/>
      <w:r w:rsidRPr="00912997">
        <w:t>follow up</w:t>
      </w:r>
      <w:proofErr w:type="gramEnd"/>
      <w:r w:rsidRPr="00912997">
        <w:t xml:space="preserve"> on aspects of the class they are interested in.</w:t>
      </w:r>
      <w:r>
        <w:t xml:space="preserve"> These hours are not required for the </w:t>
      </w:r>
      <w:proofErr w:type="gramStart"/>
      <w:r>
        <w:t>course, but</w:t>
      </w:r>
      <w:proofErr w:type="gramEnd"/>
      <w:r>
        <w:t xml:space="preserve"> are available to help support you on your path </w:t>
      </w:r>
      <w:r w:rsidR="00874DC7">
        <w:t>to</w:t>
      </w:r>
      <w:r>
        <w:t xml:space="preserve"> success.</w:t>
      </w:r>
    </w:p>
    <w:p w14:paraId="73271F7B" w14:textId="77777777" w:rsidR="008925AC" w:rsidRPr="00FF573F" w:rsidRDefault="008925AC" w:rsidP="008925AC">
      <w:pPr>
        <w:pStyle w:val="Heading2"/>
        <w:spacing w:before="0" w:after="0"/>
        <w:rPr>
          <w:bCs/>
        </w:rPr>
      </w:pPr>
      <w:r w:rsidRPr="00FF573F">
        <w:t>Course</w:t>
      </w:r>
      <w:r w:rsidRPr="00FF573F">
        <w:rPr>
          <w:spacing w:val="-6"/>
        </w:rPr>
        <w:t xml:space="preserve"> </w:t>
      </w:r>
      <w:r w:rsidRPr="00FF573F">
        <w:t xml:space="preserve">Description </w:t>
      </w:r>
    </w:p>
    <w:p w14:paraId="3EEFBA0E" w14:textId="77777777" w:rsidR="008925AC" w:rsidRDefault="008925AC" w:rsidP="008925AC">
      <w:pPr>
        <w:spacing w:before="0" w:after="0"/>
        <w:rPr>
          <w:i/>
          <w:color w:val="FF0000"/>
        </w:rPr>
      </w:pPr>
      <w:r w:rsidRPr="008925AC">
        <w:rPr>
          <w:i/>
          <w:color w:val="FF0000"/>
        </w:rPr>
        <w:t>[Insert catalog description.  If further information is desired, include after the catalog description.]</w:t>
      </w:r>
    </w:p>
    <w:p w14:paraId="2E8850E7" w14:textId="77777777" w:rsidR="00047E50" w:rsidRDefault="00047E50" w:rsidP="008925AC">
      <w:pPr>
        <w:spacing w:before="0" w:after="0"/>
        <w:rPr>
          <w:i/>
          <w:color w:val="FF0000"/>
        </w:rPr>
      </w:pPr>
    </w:p>
    <w:p w14:paraId="37EC4617" w14:textId="77777777" w:rsidR="00047E50" w:rsidRPr="00047E50" w:rsidRDefault="00047E50" w:rsidP="00F7572C">
      <w:pPr>
        <w:pStyle w:val="Heading3"/>
        <w:shd w:val="clear" w:color="auto" w:fill="FFFFFF"/>
        <w:spacing w:before="0"/>
        <w:rPr>
          <w:rFonts w:ascii="Arial" w:eastAsia="Times New Roman" w:hAnsi="Arial" w:cs="Arial"/>
          <w:b/>
          <w:bCs/>
          <w:color w:val="000000"/>
          <w:sz w:val="28"/>
          <w:szCs w:val="28"/>
        </w:rPr>
      </w:pPr>
      <w:r w:rsidRPr="00047E50">
        <w:rPr>
          <w:rFonts w:ascii="Arial" w:hAnsi="Arial" w:cs="Arial"/>
          <w:b/>
          <w:bCs/>
          <w:color w:val="000000"/>
          <w:sz w:val="28"/>
          <w:szCs w:val="28"/>
        </w:rPr>
        <w:t>Definition of a Credit Hour</w:t>
      </w:r>
    </w:p>
    <w:p w14:paraId="7E49C31C" w14:textId="77777777" w:rsidR="00047E50" w:rsidRDefault="00047E50" w:rsidP="00F7572C">
      <w:pPr>
        <w:pStyle w:val="NormalWeb"/>
        <w:shd w:val="clear" w:color="auto" w:fill="FFFFFF"/>
        <w:spacing w:before="0" w:beforeAutospacing="0"/>
        <w:rPr>
          <w:rFonts w:ascii="Roboto" w:hAnsi="Roboto"/>
          <w:color w:val="000000"/>
        </w:rPr>
      </w:pPr>
      <w:r w:rsidRPr="0040774D">
        <w:rPr>
          <w:rFonts w:ascii="Roboto" w:hAnsi="Roboto"/>
          <w:i/>
          <w:iCs/>
          <w:color w:val="FF0000"/>
        </w:rPr>
        <w:t>Example for 3 credit hour class</w:t>
      </w:r>
      <w:r>
        <w:rPr>
          <w:rFonts w:ascii="Roboto" w:hAnsi="Roboto"/>
          <w:color w:val="000000"/>
        </w:rPr>
        <w:t>: Success in this 3 credit hour course is based on the expectation that students will spend, for each unit of credit, a minimum of 45 hours over the length of the course (normally 3 hours per unit per week with 1 of the hours used for lecture) for instruction and preparation/studying or course related activities for a total of 135 hours.</w:t>
      </w:r>
    </w:p>
    <w:p w14:paraId="2600436B" w14:textId="00751340" w:rsidR="008925AC" w:rsidRPr="00367ACB" w:rsidRDefault="00047E50" w:rsidP="00DB01D6">
      <w:pPr>
        <w:pStyle w:val="NormalWeb"/>
        <w:shd w:val="clear" w:color="auto" w:fill="FFFFFF"/>
        <w:rPr>
          <w:rFonts w:ascii="Roboto" w:hAnsi="Roboto"/>
          <w:i/>
          <w:iCs/>
          <w:color w:val="FF0000"/>
        </w:rPr>
      </w:pPr>
      <w:r w:rsidRPr="00367ACB">
        <w:rPr>
          <w:rFonts w:ascii="Roboto" w:hAnsi="Roboto"/>
          <w:i/>
          <w:iCs/>
          <w:color w:val="FF0000"/>
        </w:rPr>
        <w:lastRenderedPageBreak/>
        <w:t>Go to </w:t>
      </w:r>
      <w:hyperlink r:id="rId12" w:history="1">
        <w:r w:rsidRPr="00367ACB">
          <w:rPr>
            <w:rStyle w:val="Hyperlink"/>
            <w:i/>
            <w:iCs/>
            <w:color w:val="FF0000"/>
          </w:rPr>
          <w:t>4.08 / Definition and Assignment of Credit Hours</w:t>
        </w:r>
      </w:hyperlink>
      <w:r w:rsidRPr="00367ACB">
        <w:rPr>
          <w:rFonts w:ascii="Roboto" w:hAnsi="Roboto"/>
          <w:i/>
          <w:iCs/>
          <w:color w:val="FF0000"/>
        </w:rPr>
        <w:t xml:space="preserve"> for the policy and examples for different types of courses </w:t>
      </w:r>
      <w:r w:rsidRPr="00367ACB">
        <w:rPr>
          <w:rStyle w:val="Hyperlink"/>
          <w:i/>
          <w:iCs/>
          <w:color w:val="FF0000"/>
          <w:u w:val="none"/>
        </w:rPr>
        <w:t>and</w:t>
      </w:r>
      <w:r w:rsidRPr="00367ACB">
        <w:rPr>
          <w:rFonts w:ascii="Roboto" w:hAnsi="Roboto"/>
          <w:i/>
          <w:iCs/>
          <w:color w:val="FF0000"/>
        </w:rPr>
        <w:t xml:space="preserve"> credit hour offerings.</w:t>
      </w:r>
    </w:p>
    <w:p w14:paraId="0B70AE34" w14:textId="5BA00ADF" w:rsidR="00AB3C62" w:rsidRPr="00AB3C62" w:rsidRDefault="00DB01D6" w:rsidP="00AB3C62">
      <w:pPr>
        <w:pStyle w:val="Heading2"/>
        <w:spacing w:before="0" w:after="0"/>
      </w:pPr>
      <w:r w:rsidRPr="00FF573F">
        <w:t>Measurable Student Learning</w:t>
      </w:r>
      <w:r w:rsidRPr="00FF573F">
        <w:rPr>
          <w:spacing w:val="-14"/>
        </w:rPr>
        <w:t xml:space="preserve"> </w:t>
      </w:r>
      <w:r w:rsidRPr="00FF573F">
        <w:t xml:space="preserve">Outcomes </w:t>
      </w:r>
    </w:p>
    <w:p w14:paraId="683D9E5B" w14:textId="74C5D829" w:rsidR="00DB01D6" w:rsidRPr="00DB01D6" w:rsidRDefault="00DB01D6" w:rsidP="00DB01D6">
      <w:pPr>
        <w:spacing w:before="0" w:after="0"/>
        <w:ind w:right="0"/>
        <w:rPr>
          <w:rFonts w:ascii="Times New Roman" w:eastAsia="Times New Roman" w:hAnsi="Times New Roman" w:cs="Times New Roman"/>
          <w:color w:val="FF0000"/>
        </w:rPr>
      </w:pPr>
      <w:r w:rsidRPr="00DB01D6">
        <w:rPr>
          <w:i/>
          <w:color w:val="FF0000"/>
        </w:rPr>
        <w:t xml:space="preserve">When writing learning outcomes, focus on student behavior and use simple, specific action verbs to describe what students are expected to demonstrate.  In addition to indicating what learners will know and be able to do upon the successful completion of a course, well-crafted learning outcomes are also the touchstones guiding the rest of the course development process. Bloom’s taxonomy provides a strong framework for writing learning outcomes, with action verbs that are measurable.  Example: </w:t>
      </w:r>
      <w:hyperlink r:id="rId13" w:history="1">
        <w:r w:rsidR="002931D3" w:rsidRPr="002931D3">
          <w:rPr>
            <w:rStyle w:val="Hyperlink"/>
            <w:i/>
            <w:color w:val="FF0000"/>
          </w:rPr>
          <w:t>Taxonomies of Learning | Derek Bok Center, Harvard University</w:t>
        </w:r>
      </w:hyperlink>
    </w:p>
    <w:p w14:paraId="1EF10392" w14:textId="77777777" w:rsidR="00DB01D6" w:rsidRPr="00DB01D6" w:rsidRDefault="00DB01D6" w:rsidP="00DB01D6">
      <w:pPr>
        <w:spacing w:before="0" w:after="0"/>
        <w:rPr>
          <w:i/>
          <w:color w:val="FF0000"/>
        </w:rPr>
      </w:pPr>
      <w:r w:rsidRPr="00DB01D6">
        <w:rPr>
          <w:i/>
          <w:color w:val="FF0000"/>
        </w:rPr>
        <w:t>The choice of course materials, assignments or activities, and assessments should all reflect the learning objectives.  Measurable learning outcomes are required in all types of courses, i.e., traditional classroom, online, labs, directed study, independent study, special topics, thesis, dissertation, etc.</w:t>
      </w:r>
    </w:p>
    <w:p w14:paraId="1F22AAD8" w14:textId="77777777" w:rsidR="00DB01D6" w:rsidRPr="00DB01D6" w:rsidRDefault="00DB01D6" w:rsidP="00DB01D6">
      <w:pPr>
        <w:spacing w:before="0" w:after="0"/>
        <w:rPr>
          <w:bCs/>
          <w:i/>
          <w:color w:val="FF0000"/>
        </w:rPr>
      </w:pPr>
    </w:p>
    <w:p w14:paraId="1000D9CB" w14:textId="77777777" w:rsidR="00DB01D6" w:rsidRPr="00DB01D6" w:rsidRDefault="00DB01D6" w:rsidP="00DB01D6">
      <w:pPr>
        <w:spacing w:before="0" w:after="0"/>
        <w:rPr>
          <w:i/>
          <w:color w:val="FF0000"/>
        </w:rPr>
      </w:pPr>
      <w:r w:rsidRPr="00DB01D6">
        <w:rPr>
          <w:b/>
          <w:i/>
          <w:color w:val="FF0000"/>
        </w:rPr>
        <w:t>Example</w:t>
      </w:r>
      <w:r w:rsidRPr="00DB01D6">
        <w:rPr>
          <w:i/>
          <w:color w:val="FF0000"/>
        </w:rPr>
        <w:t xml:space="preserve">: </w:t>
      </w:r>
    </w:p>
    <w:p w14:paraId="0BAFF281" w14:textId="77777777" w:rsidR="00DB01D6" w:rsidRPr="00DB01D6" w:rsidRDefault="00DB01D6" w:rsidP="00DB01D6">
      <w:pPr>
        <w:spacing w:before="0" w:after="0"/>
        <w:rPr>
          <w:i/>
          <w:color w:val="FF0000"/>
        </w:rPr>
      </w:pPr>
      <w:r w:rsidRPr="00DB01D6">
        <w:rPr>
          <w:i/>
          <w:color w:val="FF0000"/>
        </w:rPr>
        <w:t>Upon successful completion of this course, the student will be able</w:t>
      </w:r>
      <w:r w:rsidRPr="00DB01D6">
        <w:rPr>
          <w:i/>
          <w:color w:val="FF0000"/>
          <w:spacing w:val="-27"/>
        </w:rPr>
        <w:t xml:space="preserve"> </w:t>
      </w:r>
      <w:r w:rsidRPr="00DB01D6">
        <w:rPr>
          <w:i/>
          <w:color w:val="FF0000"/>
        </w:rPr>
        <w:t xml:space="preserve">to: </w:t>
      </w:r>
    </w:p>
    <w:p w14:paraId="77F6E35A" w14:textId="77777777" w:rsidR="00DB01D6" w:rsidRPr="00DB01D6" w:rsidRDefault="00DB01D6" w:rsidP="00DB01D6">
      <w:pPr>
        <w:numPr>
          <w:ilvl w:val="0"/>
          <w:numId w:val="1"/>
        </w:numPr>
        <w:spacing w:before="0" w:after="0"/>
        <w:rPr>
          <w:i/>
          <w:color w:val="FF0000"/>
        </w:rPr>
      </w:pPr>
      <w:r w:rsidRPr="00DB01D6">
        <w:rPr>
          <w:i/>
          <w:color w:val="FF0000"/>
        </w:rPr>
        <w:t>Apply principles of evidence-based medicine to determine clinical diagnoses.</w:t>
      </w:r>
    </w:p>
    <w:p w14:paraId="557CDF24"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Articulate cultural and socioeconomic differences among different populations. </w:t>
      </w:r>
    </w:p>
    <w:p w14:paraId="32895433"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Use technology effectively in the delivery of instruction, assessment, and professional development. </w:t>
      </w:r>
    </w:p>
    <w:p w14:paraId="5970067C" w14:textId="77777777" w:rsidR="00DB01D6" w:rsidRPr="00DB01D6" w:rsidRDefault="00DB01D6" w:rsidP="00DB01D6">
      <w:pPr>
        <w:pStyle w:val="ListParagraph"/>
        <w:numPr>
          <w:ilvl w:val="0"/>
          <w:numId w:val="1"/>
        </w:numPr>
        <w:spacing w:after="0"/>
        <w:rPr>
          <w:i/>
          <w:color w:val="FF0000"/>
        </w:rPr>
      </w:pPr>
      <w:r w:rsidRPr="00DB01D6">
        <w:rPr>
          <w:i/>
          <w:color w:val="FF0000"/>
        </w:rPr>
        <w:t xml:space="preserve">Critically evaluate research articles. </w:t>
      </w:r>
    </w:p>
    <w:p w14:paraId="39B5BAB5" w14:textId="77777777" w:rsidR="00DB01D6" w:rsidRDefault="00DB01D6" w:rsidP="00DB01D6">
      <w:pPr>
        <w:spacing w:before="0" w:after="0"/>
        <w:ind w:right="0"/>
        <w:rPr>
          <w:i/>
          <w:color w:val="FF0000"/>
        </w:rPr>
      </w:pPr>
      <w:r w:rsidRPr="00DB01D6">
        <w:rPr>
          <w:i/>
          <w:color w:val="FF0000"/>
        </w:rPr>
        <w:t>Note:   If a course is at the 500 or 600 level, there must be two sets of learning outcomes, one at the undergraduate and the other at the graduate level.</w:t>
      </w:r>
    </w:p>
    <w:p w14:paraId="720D2EEE" w14:textId="77777777" w:rsidR="002B103F" w:rsidRPr="00DB01D6" w:rsidRDefault="002B103F" w:rsidP="00DB01D6">
      <w:pPr>
        <w:spacing w:before="0" w:after="0"/>
        <w:ind w:right="0"/>
        <w:rPr>
          <w:i/>
          <w:color w:val="FF0000"/>
        </w:rPr>
      </w:pPr>
    </w:p>
    <w:p w14:paraId="4BD067D6" w14:textId="77777777" w:rsidR="002B103F" w:rsidRPr="00FF573F" w:rsidRDefault="002B103F" w:rsidP="002B103F">
      <w:pPr>
        <w:pStyle w:val="Heading2"/>
        <w:spacing w:before="0" w:after="0"/>
        <w:rPr>
          <w:bCs/>
        </w:rPr>
      </w:pPr>
      <w:r w:rsidRPr="00FF573F">
        <w:t>Required</w:t>
      </w:r>
      <w:r w:rsidRPr="00FF573F">
        <w:rPr>
          <w:spacing w:val="-5"/>
        </w:rPr>
        <w:t xml:space="preserve"> </w:t>
      </w:r>
      <w:r w:rsidRPr="00FF573F">
        <w:t xml:space="preserve">Texts/Readings Textbook </w:t>
      </w:r>
      <w:r>
        <w:rPr>
          <w:i/>
          <w:color w:val="FF0000"/>
        </w:rPr>
        <w:t xml:space="preserve"> </w:t>
      </w:r>
    </w:p>
    <w:p w14:paraId="152C5862" w14:textId="77777777" w:rsidR="002B103F" w:rsidRPr="002B103F" w:rsidRDefault="002B103F" w:rsidP="002B103F">
      <w:pPr>
        <w:spacing w:before="0" w:after="0"/>
        <w:rPr>
          <w:i/>
          <w:color w:val="FF0000"/>
        </w:rPr>
      </w:pPr>
      <w:r w:rsidRPr="002B103F">
        <w:rPr>
          <w:i/>
          <w:color w:val="FF0000"/>
        </w:rPr>
        <w:t>(Book citation, where to buy the</w:t>
      </w:r>
      <w:r w:rsidRPr="002B103F">
        <w:rPr>
          <w:i/>
          <w:color w:val="FF0000"/>
          <w:spacing w:val="-9"/>
        </w:rPr>
        <w:t xml:space="preserve"> </w:t>
      </w:r>
      <w:r w:rsidRPr="002B103F">
        <w:rPr>
          <w:i/>
          <w:color w:val="FF0000"/>
        </w:rPr>
        <w:t>book.)</w:t>
      </w:r>
    </w:p>
    <w:p w14:paraId="614760B2" w14:textId="77777777" w:rsidR="002B103F" w:rsidRDefault="002B103F" w:rsidP="002B103F">
      <w:pPr>
        <w:spacing w:before="0" w:after="0"/>
        <w:rPr>
          <w:i/>
          <w:color w:val="FF0000"/>
        </w:rPr>
      </w:pPr>
      <w:r w:rsidRPr="002B103F">
        <w:rPr>
          <w:i/>
          <w:color w:val="FF0000"/>
        </w:rPr>
        <w:t>(WSU Open/Alternative Textbook (OAT), information on how to access the material)</w:t>
      </w:r>
    </w:p>
    <w:p w14:paraId="25307E8C" w14:textId="77777777" w:rsidR="007F4070" w:rsidRPr="002B103F" w:rsidRDefault="007F4070" w:rsidP="002B103F">
      <w:pPr>
        <w:spacing w:before="0" w:after="0"/>
        <w:rPr>
          <w:i/>
          <w:color w:val="FF0000"/>
        </w:rPr>
      </w:pPr>
    </w:p>
    <w:p w14:paraId="54279D69" w14:textId="77777777" w:rsidR="00EF7BB9" w:rsidRPr="00FF573F" w:rsidRDefault="00EF7BB9" w:rsidP="00EF7BB9">
      <w:pPr>
        <w:pStyle w:val="Heading2"/>
        <w:spacing w:before="0" w:after="0"/>
        <w:rPr>
          <w:bCs/>
        </w:rPr>
      </w:pPr>
      <w:r w:rsidRPr="00FF573F">
        <w:t>Other</w:t>
      </w:r>
      <w:r w:rsidRPr="00FF573F">
        <w:rPr>
          <w:spacing w:val="-5"/>
        </w:rPr>
        <w:t xml:space="preserve"> </w:t>
      </w:r>
      <w:r w:rsidRPr="00FF573F">
        <w:t xml:space="preserve">Readings </w:t>
      </w:r>
    </w:p>
    <w:p w14:paraId="0ECEB1B8" w14:textId="77777777" w:rsidR="00EF7BB9" w:rsidRPr="007F4070" w:rsidRDefault="00EF7BB9" w:rsidP="00EF7BB9">
      <w:pPr>
        <w:spacing w:before="0" w:after="0"/>
        <w:rPr>
          <w:i/>
          <w:color w:val="FF0000"/>
        </w:rPr>
      </w:pPr>
      <w:r w:rsidRPr="007F4070">
        <w:rPr>
          <w:i/>
          <w:color w:val="FF0000"/>
        </w:rPr>
        <w:t>(Articles, web pages, etc., and where to get</w:t>
      </w:r>
      <w:r w:rsidRPr="007F4070">
        <w:rPr>
          <w:i/>
          <w:color w:val="FF0000"/>
          <w:spacing w:val="-11"/>
        </w:rPr>
        <w:t xml:space="preserve"> </w:t>
      </w:r>
      <w:r w:rsidRPr="007F4070">
        <w:rPr>
          <w:i/>
          <w:color w:val="FF0000"/>
        </w:rPr>
        <w:t>them.)</w:t>
      </w:r>
    </w:p>
    <w:p w14:paraId="2A849AE4" w14:textId="77777777" w:rsidR="00EF7BB9" w:rsidRDefault="00EF7BB9" w:rsidP="00EF7BB9">
      <w:pPr>
        <w:pStyle w:val="Heading2"/>
        <w:spacing w:before="0" w:after="0"/>
      </w:pPr>
    </w:p>
    <w:p w14:paraId="3C36D566" w14:textId="7C3859E2" w:rsidR="00EF7BB9" w:rsidRPr="00FF573F" w:rsidRDefault="00EF7BB9" w:rsidP="00EF7BB9">
      <w:pPr>
        <w:pStyle w:val="Heading2"/>
        <w:spacing w:before="0" w:after="0"/>
        <w:rPr>
          <w:bCs/>
        </w:rPr>
      </w:pPr>
      <w:r w:rsidRPr="00FF573F">
        <w:t>Other</w:t>
      </w:r>
      <w:r w:rsidRPr="00FF573F">
        <w:rPr>
          <w:spacing w:val="-13"/>
        </w:rPr>
        <w:t xml:space="preserve"> </w:t>
      </w:r>
      <w:r w:rsidRPr="00FF573F">
        <w:t>Equipment/Materials</w:t>
      </w:r>
      <w:r w:rsidR="00940451">
        <w:t>/</w:t>
      </w:r>
      <w:r w:rsidR="00940451" w:rsidRPr="00851D38">
        <w:t>Proctored Exams</w:t>
      </w:r>
    </w:p>
    <w:p w14:paraId="1EA58937" w14:textId="77777777" w:rsidR="00EF7BB9" w:rsidRPr="007F4070" w:rsidRDefault="00EF7BB9" w:rsidP="00EF7BB9">
      <w:pPr>
        <w:spacing w:before="0" w:after="0"/>
        <w:rPr>
          <w:i/>
          <w:color w:val="FF0000"/>
        </w:rPr>
      </w:pPr>
      <w:r w:rsidRPr="007F4070">
        <w:rPr>
          <w:i/>
          <w:color w:val="FF0000"/>
        </w:rPr>
        <w:t>(Software, supplies, etc., and where to get</w:t>
      </w:r>
      <w:r w:rsidRPr="007F4070">
        <w:rPr>
          <w:i/>
          <w:color w:val="FF0000"/>
          <w:spacing w:val="-12"/>
        </w:rPr>
        <w:t xml:space="preserve"> </w:t>
      </w:r>
      <w:r w:rsidRPr="007F4070">
        <w:rPr>
          <w:i/>
          <w:color w:val="FF0000"/>
        </w:rPr>
        <w:t>them.)</w:t>
      </w:r>
    </w:p>
    <w:p w14:paraId="4F8DD0AE" w14:textId="77777777" w:rsidR="00EF7BB9" w:rsidRPr="005E5B14" w:rsidRDefault="00EF7BB9" w:rsidP="00EF7BB9">
      <w:pPr>
        <w:spacing w:before="0" w:after="0"/>
        <w:rPr>
          <w:i/>
          <w:color w:val="2E8540"/>
        </w:rPr>
      </w:pPr>
    </w:p>
    <w:p w14:paraId="0E8B8AEA" w14:textId="77777777" w:rsidR="00EF7BB9" w:rsidRPr="00390954" w:rsidRDefault="00EF7BB9" w:rsidP="00EF7BB9">
      <w:pPr>
        <w:spacing w:before="0" w:after="0"/>
        <w:rPr>
          <w:i/>
          <w:iCs/>
          <w:color w:val="FF0000"/>
        </w:rPr>
      </w:pPr>
      <w:r w:rsidRPr="00390954">
        <w:rPr>
          <w:i/>
          <w:iCs/>
          <w:color w:val="FF0000"/>
        </w:rPr>
        <w:t>(Example for online classes):</w:t>
      </w:r>
      <w:r w:rsidRPr="007F4070">
        <w:rPr>
          <w:color w:val="FF0000"/>
        </w:rPr>
        <w:t xml:space="preserve"> </w:t>
      </w:r>
      <w:r w:rsidRPr="00390954">
        <w:rPr>
          <w:i/>
          <w:iCs/>
          <w:color w:val="FF0000"/>
        </w:rPr>
        <w:t>Online students are required to have complete access to a functioning laptop or PC with internet capabilities. This laptop or computer must have Microsoft Word. If you do not have Microsoft Word on your PC or Laptop, Wichita State does provide free access to Microsoft Office 365 for students. Follow the instructions below to get Microsoft Office:</w:t>
      </w:r>
    </w:p>
    <w:p w14:paraId="1A5CF579" w14:textId="77777777" w:rsidR="00EF7BB9" w:rsidRPr="00390954" w:rsidRDefault="00EF7BB9" w:rsidP="00EF7BB9">
      <w:pPr>
        <w:spacing w:before="0" w:after="0"/>
        <w:rPr>
          <w:i/>
          <w:iCs/>
          <w:color w:val="FF0000"/>
        </w:rPr>
      </w:pPr>
      <w:r w:rsidRPr="00390954">
        <w:rPr>
          <w:i/>
          <w:iCs/>
          <w:color w:val="FF0000"/>
        </w:rPr>
        <w:t>1.</w:t>
      </w:r>
      <w:r w:rsidRPr="00390954">
        <w:rPr>
          <w:i/>
          <w:iCs/>
          <w:color w:val="FF0000"/>
        </w:rPr>
        <w:tab/>
        <w:t xml:space="preserve">Log in to </w:t>
      </w:r>
      <w:hyperlink r:id="rId14" w:history="1">
        <w:r w:rsidRPr="00390954">
          <w:rPr>
            <w:rStyle w:val="Hyperlink"/>
            <w:i/>
            <w:iCs/>
            <w:color w:val="FF0000"/>
          </w:rPr>
          <w:t>MyWSU</w:t>
        </w:r>
      </w:hyperlink>
    </w:p>
    <w:p w14:paraId="7B41DADA" w14:textId="77777777" w:rsidR="00EF7BB9" w:rsidRPr="00390954" w:rsidRDefault="00EF7BB9" w:rsidP="00EF7BB9">
      <w:pPr>
        <w:spacing w:before="0" w:after="0"/>
        <w:rPr>
          <w:i/>
          <w:iCs/>
          <w:color w:val="FF0000"/>
        </w:rPr>
      </w:pPr>
      <w:r w:rsidRPr="00390954">
        <w:rPr>
          <w:i/>
          <w:iCs/>
          <w:color w:val="FF0000"/>
        </w:rPr>
        <w:t>2.</w:t>
      </w:r>
      <w:r w:rsidRPr="00390954">
        <w:rPr>
          <w:i/>
          <w:iCs/>
          <w:color w:val="FF0000"/>
        </w:rPr>
        <w:tab/>
        <w:t>Click on Office 365 located on the “Home” tab</w:t>
      </w:r>
    </w:p>
    <w:p w14:paraId="2875CA5E" w14:textId="77777777" w:rsidR="00EF7BB9" w:rsidRPr="00390954" w:rsidRDefault="00EF7BB9" w:rsidP="00EF7BB9">
      <w:pPr>
        <w:spacing w:before="0" w:after="0"/>
        <w:rPr>
          <w:i/>
          <w:iCs/>
          <w:color w:val="FF0000"/>
        </w:rPr>
      </w:pPr>
      <w:r w:rsidRPr="00390954">
        <w:rPr>
          <w:i/>
          <w:iCs/>
          <w:color w:val="FF0000"/>
        </w:rPr>
        <w:t>3.</w:t>
      </w:r>
      <w:r w:rsidRPr="00390954">
        <w:rPr>
          <w:i/>
          <w:iCs/>
          <w:color w:val="FF0000"/>
        </w:rPr>
        <w:tab/>
        <w:t>Follow the Office 365 wizard instructions</w:t>
      </w:r>
    </w:p>
    <w:p w14:paraId="49E144A6" w14:textId="77777777" w:rsidR="00EF7BB9" w:rsidRDefault="00EF7BB9" w:rsidP="00EF7BB9">
      <w:pPr>
        <w:spacing w:before="0" w:after="0"/>
        <w:rPr>
          <w:i/>
          <w:iCs/>
          <w:color w:val="FF0000"/>
        </w:rPr>
      </w:pPr>
      <w:r w:rsidRPr="00390954">
        <w:rPr>
          <w:i/>
          <w:iCs/>
          <w:color w:val="FF0000"/>
        </w:rPr>
        <w:t xml:space="preserve">Before you begin your coursework, ensure that your computer meets technical standards (software, computer equipment, general skills, program management skills, </w:t>
      </w:r>
      <w:r w:rsidRPr="00390954">
        <w:rPr>
          <w:i/>
          <w:iCs/>
          <w:color w:val="FF0000"/>
        </w:rPr>
        <w:lastRenderedPageBreak/>
        <w:t xml:space="preserve">communication skills, and managing your WSU e-mail) for use in online courses: </w:t>
      </w:r>
      <w:hyperlink r:id="rId15" w:history="1">
        <w:r w:rsidRPr="00390954">
          <w:rPr>
            <w:rStyle w:val="Hyperlink"/>
            <w:i/>
            <w:iCs/>
            <w:color w:val="FF0000"/>
          </w:rPr>
          <w:t>https://www.wichita.edu/services/mrc/elearning/online_orientation/ComputerSkillsPreparation.php</w:t>
        </w:r>
      </w:hyperlink>
      <w:r w:rsidRPr="00390954">
        <w:rPr>
          <w:i/>
          <w:iCs/>
          <w:color w:val="FF0000"/>
        </w:rPr>
        <w:t xml:space="preserve"> </w:t>
      </w:r>
    </w:p>
    <w:p w14:paraId="2D4CDC60" w14:textId="2A43949F" w:rsidR="00996B82" w:rsidRPr="00711BA1" w:rsidRDefault="00996B82" w:rsidP="00996B82">
      <w:pPr>
        <w:widowControl/>
        <w:autoSpaceDE w:val="0"/>
        <w:autoSpaceDN w:val="0"/>
        <w:adjustRightInd w:val="0"/>
        <w:spacing w:before="0" w:after="0"/>
        <w:ind w:right="0"/>
        <w:rPr>
          <w:rFonts w:eastAsiaTheme="minorHAnsi"/>
          <w:b/>
          <w:bCs/>
          <w:sz w:val="28"/>
          <w:szCs w:val="28"/>
          <w:highlight w:val="yellow"/>
        </w:rPr>
      </w:pPr>
    </w:p>
    <w:p w14:paraId="78AF20EB" w14:textId="5F67A658" w:rsidR="00996B82" w:rsidRPr="00851D38" w:rsidRDefault="00591C60"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w:t>
      </w:r>
      <w:r w:rsidR="003E2589" w:rsidRPr="00851D38">
        <w:rPr>
          <w:rFonts w:ascii="ArialMT" w:eastAsiaTheme="minorHAnsi" w:hAnsi="ArialMT" w:cs="ArialMT"/>
          <w:i/>
          <w:iCs/>
          <w:color w:val="FF0000"/>
        </w:rPr>
        <w:t xml:space="preserve">Example for Proctored Exams): </w:t>
      </w:r>
      <w:r w:rsidR="00996B82" w:rsidRPr="00851D38">
        <w:rPr>
          <w:rFonts w:ascii="ArialMT" w:eastAsiaTheme="minorHAnsi" w:hAnsi="ArialMT" w:cs="ArialMT"/>
          <w:i/>
          <w:iCs/>
          <w:color w:val="FF0000"/>
        </w:rPr>
        <w:t>This course requires proctoring for the following exam(s):</w:t>
      </w:r>
    </w:p>
    <w:p w14:paraId="718ED399" w14:textId="18879624" w:rsidR="00996B82" w:rsidRPr="00851D38" w:rsidRDefault="00996B82" w:rsidP="003E2589">
      <w:pPr>
        <w:widowControl/>
        <w:autoSpaceDE w:val="0"/>
        <w:autoSpaceDN w:val="0"/>
        <w:adjustRightInd w:val="0"/>
        <w:spacing w:before="0" w:after="0"/>
        <w:ind w:right="0" w:firstLine="72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[Insert exam type(s), e.g. Midterm, Final, etc.</w:t>
      </w:r>
      <w:r w:rsidR="00591C60" w:rsidRPr="00851D38">
        <w:rPr>
          <w:rFonts w:ascii="Arial-ItalicMT" w:eastAsiaTheme="minorHAnsi" w:hAnsi="Arial-ItalicMT" w:cs="Arial-ItalicMT"/>
          <w:i/>
          <w:iCs/>
          <w:color w:val="FF0000"/>
        </w:rPr>
        <w:t>]</w:t>
      </w:r>
    </w:p>
    <w:p w14:paraId="0F589B15"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Please be advised of the following concerning virtual proctoring:</w:t>
      </w:r>
    </w:p>
    <w:p w14:paraId="554229E7" w14:textId="2BCD20AC"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Live proctored exams are paid to Examity directly by the student. The </w:t>
      </w:r>
      <w:proofErr w:type="gramStart"/>
      <w:r w:rsidRPr="00851D38">
        <w:rPr>
          <w:rFonts w:ascii="ArialMT" w:eastAsiaTheme="minorHAnsi" w:hAnsi="ArialMT" w:cs="ArialMT"/>
          <w:i/>
          <w:iCs/>
          <w:color w:val="FF0000"/>
        </w:rPr>
        <w:t>costs</w:t>
      </w:r>
      <w:proofErr w:type="gramEnd"/>
      <w:r w:rsidRPr="00851D38">
        <w:rPr>
          <w:rFonts w:ascii="ArialMT" w:eastAsiaTheme="minorHAnsi" w:hAnsi="ArialMT" w:cs="ArialMT"/>
          <w:i/>
          <w:iCs/>
          <w:color w:val="FF0000"/>
        </w:rPr>
        <w:t xml:space="preserve"> range</w:t>
      </w:r>
    </w:p>
    <w:p w14:paraId="664E6260" w14:textId="77777777" w:rsidR="00996B82" w:rsidRPr="00851D38" w:rsidRDefault="00996B82" w:rsidP="00FF56FA">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between $11-17 depending on the length of the exam.</w:t>
      </w:r>
    </w:p>
    <w:p w14:paraId="6820E672" w14:textId="0B5EFF3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Automatically proctored exams (</w:t>
      </w:r>
      <w:proofErr w:type="spellStart"/>
      <w:r w:rsidRPr="00851D38">
        <w:rPr>
          <w:rFonts w:ascii="ArialMT" w:eastAsiaTheme="minorHAnsi" w:hAnsi="ArialMT" w:cs="ArialMT"/>
          <w:i/>
          <w:iCs/>
          <w:color w:val="FF0000"/>
        </w:rPr>
        <w:t>Honorlock</w:t>
      </w:r>
      <w:proofErr w:type="spellEnd"/>
      <w:r w:rsidRPr="00851D38">
        <w:rPr>
          <w:rFonts w:ascii="ArialMT" w:eastAsiaTheme="minorHAnsi" w:hAnsi="ArialMT" w:cs="ArialMT"/>
          <w:i/>
          <w:iCs/>
          <w:color w:val="FF0000"/>
        </w:rPr>
        <w:t>) are paid for by the university.</w:t>
      </w:r>
    </w:p>
    <w:p w14:paraId="5135A0FE" w14:textId="76858692"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Avoid testing in personal spaces such as bedrooms or other sensitive locations,</w:t>
      </w:r>
    </w:p>
    <w:p w14:paraId="116E1A9A"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however</w:t>
      </w:r>
      <w:proofErr w:type="gramEnd"/>
      <w:r w:rsidRPr="00851D38">
        <w:rPr>
          <w:rFonts w:ascii="ArialMT" w:eastAsiaTheme="minorHAnsi" w:hAnsi="ArialMT" w:cs="ArialMT"/>
          <w:i/>
          <w:iCs/>
          <w:color w:val="FF0000"/>
        </w:rPr>
        <w:t>, testing will need to be in a quiet and secluded area.</w:t>
      </w:r>
    </w:p>
    <w:p w14:paraId="47FF2FC1" w14:textId="567A1B4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 xml:space="preserve">The information collected by the online proctoring solution </w:t>
      </w:r>
      <w:proofErr w:type="gramStart"/>
      <w:r w:rsidRPr="00851D38">
        <w:rPr>
          <w:rFonts w:ascii="ArialMT" w:eastAsiaTheme="minorHAnsi" w:hAnsi="ArialMT" w:cs="ArialMT"/>
          <w:i/>
          <w:iCs/>
          <w:color w:val="FF0000"/>
        </w:rPr>
        <w:t>includes:</w:t>
      </w:r>
      <w:proofErr w:type="gramEnd"/>
      <w:r w:rsidRPr="00851D38">
        <w:rPr>
          <w:rFonts w:ascii="ArialMT" w:eastAsiaTheme="minorHAnsi" w:hAnsi="ArialMT" w:cs="ArialMT"/>
          <w:i/>
          <w:iCs/>
          <w:color w:val="FF0000"/>
        </w:rPr>
        <w:t xml:space="preserve"> name, email,</w:t>
      </w:r>
    </w:p>
    <w:p w14:paraId="23D7E69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digital signature, challenge questions, ID image, room environment, as well as full</w:t>
      </w:r>
    </w:p>
    <w:p w14:paraId="2CB602C7"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access to webcam video, audio, computer desktop environment, and credit card</w:t>
      </w:r>
    </w:p>
    <w:p w14:paraId="5D95508D"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details for live exams).</w:t>
      </w:r>
    </w:p>
    <w:p w14:paraId="44401D45" w14:textId="7E9AF6AF"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You may cover up sensitive information on your official ID, leaving name and</w:t>
      </w:r>
    </w:p>
    <w:p w14:paraId="6AAFB70E"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image only showing.</w:t>
      </w:r>
    </w:p>
    <w:p w14:paraId="720E8FDD" w14:textId="51F327AE"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For those wanting to remove online proctoring browser plugins once the exam is</w:t>
      </w:r>
    </w:p>
    <w:p w14:paraId="33B21430" w14:textId="77777777" w:rsidR="00996B82" w:rsidRPr="00851D38" w:rsidRDefault="00996B82" w:rsidP="002D77ED">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completed please see this link from Examity.</w:t>
      </w:r>
    </w:p>
    <w:p w14:paraId="51BD3580" w14:textId="24810E94"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If you have any technical issues with Examity, contact them for 24/7 support.</w:t>
      </w:r>
    </w:p>
    <w:p w14:paraId="62BA54F3" w14:textId="51971258" w:rsidR="00996B82" w:rsidRPr="00851D38" w:rsidRDefault="00996B82" w:rsidP="00FF56FA">
      <w:pPr>
        <w:pStyle w:val="ListParagraph"/>
        <w:widowControl/>
        <w:numPr>
          <w:ilvl w:val="0"/>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Approved alternatives to virtual proctoring are listed below.</w:t>
      </w:r>
    </w:p>
    <w:p w14:paraId="10F58342" w14:textId="77777777" w:rsidR="00471348" w:rsidRPr="00851D38" w:rsidRDefault="00471348" w:rsidP="00471348">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2159EC3C"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The following proctoring alternatives are available:</w:t>
      </w:r>
    </w:p>
    <w:p w14:paraId="11C87A3D" w14:textId="5252CD3A" w:rsidR="00996B82" w:rsidRPr="00851D38" w:rsidRDefault="00996B82" w:rsidP="008A4591">
      <w:pPr>
        <w:pStyle w:val="ListParagraph"/>
        <w:widowControl/>
        <w:numPr>
          <w:ilvl w:val="0"/>
          <w:numId w:val="12"/>
        </w:numPr>
        <w:autoSpaceDE w:val="0"/>
        <w:autoSpaceDN w:val="0"/>
        <w:adjustRightInd w:val="0"/>
        <w:spacing w:after="0"/>
        <w:ind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 xml:space="preserve">In-person group proctored exams </w:t>
      </w:r>
      <w:r w:rsidRPr="00851D38">
        <w:rPr>
          <w:rFonts w:ascii="ArialMT" w:eastAsiaTheme="minorHAnsi" w:hAnsi="ArialMT" w:cs="ArialMT"/>
          <w:i/>
          <w:iCs/>
          <w:color w:val="FF0000"/>
        </w:rPr>
        <w:t xml:space="preserve">administered by WSU faculty/staff with </w:t>
      </w:r>
      <w:r w:rsidRPr="00851D38">
        <w:rPr>
          <w:rFonts w:ascii="Arial-BoldMT" w:eastAsiaTheme="minorHAnsi" w:hAnsi="Arial-BoldMT" w:cs="Arial-BoldMT"/>
          <w:b/>
          <w:bCs/>
          <w:i/>
          <w:iCs/>
          <w:color w:val="FF0000"/>
        </w:rPr>
        <w:t>no</w:t>
      </w:r>
    </w:p>
    <w:p w14:paraId="530631BA"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BoldMT" w:eastAsiaTheme="minorHAnsi" w:hAnsi="Arial-BoldMT" w:cs="Arial-BoldMT"/>
          <w:b/>
          <w:bCs/>
          <w:i/>
          <w:iCs/>
          <w:color w:val="FF0000"/>
        </w:rPr>
      </w:pPr>
      <w:r w:rsidRPr="00851D38">
        <w:rPr>
          <w:rFonts w:ascii="Arial-BoldMT" w:eastAsiaTheme="minorHAnsi" w:hAnsi="Arial-BoldMT" w:cs="Arial-BoldMT"/>
          <w:b/>
          <w:bCs/>
          <w:i/>
          <w:iCs/>
          <w:color w:val="FF0000"/>
        </w:rPr>
        <w:t>fee</w:t>
      </w:r>
    </w:p>
    <w:p w14:paraId="2FAE95EC" w14:textId="0F1DE519" w:rsidR="00996B82" w:rsidRPr="00851D38" w:rsidRDefault="00996B82" w:rsidP="008A4591">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1F5E39AF" w14:textId="2A32A09A" w:rsidR="00996B82" w:rsidRPr="00851D38" w:rsidRDefault="00996B82" w:rsidP="00996B82">
      <w:pPr>
        <w:pStyle w:val="ListParagraph"/>
        <w:widowControl/>
        <w:numPr>
          <w:ilvl w:val="1"/>
          <w:numId w:val="10"/>
        </w:numPr>
        <w:autoSpaceDE w:val="0"/>
        <w:autoSpaceDN w:val="0"/>
        <w:adjustRightInd w:val="0"/>
        <w:spacing w:after="0"/>
        <w:ind w:right="0"/>
        <w:rPr>
          <w:rFonts w:ascii="ArialMT" w:eastAsiaTheme="minorHAnsi" w:hAnsi="ArialMT" w:cs="ArialMT"/>
          <w:i/>
          <w:iCs/>
          <w:color w:val="FF0000"/>
        </w:rPr>
      </w:pPr>
      <w:r w:rsidRPr="00851D38">
        <w:rPr>
          <w:rFonts w:ascii="ArialMT" w:eastAsiaTheme="minorHAnsi" w:hAnsi="ArialMT" w:cs="ArialMT"/>
          <w:i/>
          <w:iCs/>
          <w:color w:val="FF0000"/>
        </w:rPr>
        <w:t>[exam type, date and time, place]</w:t>
      </w:r>
    </w:p>
    <w:p w14:paraId="7CD7BD9F" w14:textId="2E76D3B3" w:rsidR="00996B82" w:rsidRPr="00851D38" w:rsidRDefault="00996B82" w:rsidP="008A4591">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WSU Testing </w:t>
      </w:r>
      <w:r w:rsidRPr="00851D38">
        <w:rPr>
          <w:rFonts w:ascii="ArialMT" w:eastAsiaTheme="minorHAnsi" w:hAnsi="ArialMT" w:cs="ArialMT"/>
          <w:i/>
          <w:iCs/>
          <w:color w:val="FF0000"/>
        </w:rPr>
        <w:t xml:space="preserve">– limited in-person proctoring with a </w:t>
      </w:r>
      <w:r w:rsidRPr="00851D38">
        <w:rPr>
          <w:rFonts w:ascii="Arial-BoldMT" w:eastAsiaTheme="minorHAnsi" w:hAnsi="Arial-BoldMT" w:cs="Arial-BoldMT"/>
          <w:b/>
          <w:bCs/>
          <w:i/>
          <w:iCs/>
          <w:color w:val="FF0000"/>
        </w:rPr>
        <w:t xml:space="preserve">minimal fee. </w:t>
      </w:r>
      <w:r w:rsidRPr="00851D38">
        <w:rPr>
          <w:rFonts w:ascii="ArialMT" w:eastAsiaTheme="minorHAnsi" w:hAnsi="ArialMT" w:cs="ArialMT"/>
          <w:i/>
          <w:iCs/>
          <w:color w:val="FF0000"/>
        </w:rPr>
        <w:t>If you want to</w:t>
      </w:r>
    </w:p>
    <w:p w14:paraId="7B926ECD" w14:textId="77777777" w:rsidR="00996B82" w:rsidRPr="00851D38" w:rsidRDefault="00996B82" w:rsidP="008A4591">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roofErr w:type="gramStart"/>
      <w:r w:rsidRPr="00851D38">
        <w:rPr>
          <w:rFonts w:ascii="ArialMT" w:eastAsiaTheme="minorHAnsi" w:hAnsi="ArialMT" w:cs="ArialMT"/>
          <w:i/>
          <w:iCs/>
          <w:color w:val="FF0000"/>
        </w:rPr>
        <w:t>use</w:t>
      </w:r>
      <w:proofErr w:type="gramEnd"/>
      <w:r w:rsidRPr="00851D38">
        <w:rPr>
          <w:rFonts w:ascii="ArialMT" w:eastAsiaTheme="minorHAnsi" w:hAnsi="ArialMT" w:cs="ArialMT"/>
          <w:i/>
          <w:iCs/>
          <w:color w:val="FF0000"/>
        </w:rPr>
        <w:t xml:space="preserve"> this option, contact me so I can arrange to have the exam proctored there.</w:t>
      </w:r>
    </w:p>
    <w:p w14:paraId="3BB199FF" w14:textId="3BC59341" w:rsidR="00996B82" w:rsidRPr="00851D38" w:rsidRDefault="00996B82" w:rsidP="00E05409">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Ap</w:t>
      </w:r>
      <w:r w:rsidR="008A4591" w:rsidRPr="00851D38">
        <w:rPr>
          <w:rFonts w:ascii="Arial-BoldMT" w:eastAsiaTheme="minorHAnsi" w:hAnsi="Arial-BoldMT" w:cs="Arial-BoldMT"/>
          <w:b/>
          <w:bCs/>
          <w:i/>
          <w:iCs/>
          <w:color w:val="FF0000"/>
        </w:rPr>
        <w:t>p</w:t>
      </w:r>
      <w:r w:rsidRPr="00851D38">
        <w:rPr>
          <w:rFonts w:ascii="Arial-BoldMT" w:eastAsiaTheme="minorHAnsi" w:hAnsi="Arial-BoldMT" w:cs="Arial-BoldMT"/>
          <w:b/>
          <w:bCs/>
          <w:i/>
          <w:iCs/>
          <w:color w:val="FF0000"/>
        </w:rPr>
        <w:t xml:space="preserve">roved in-person off-campus proctor </w:t>
      </w:r>
      <w:r w:rsidRPr="00851D38">
        <w:rPr>
          <w:rFonts w:ascii="ArialMT" w:eastAsiaTheme="minorHAnsi" w:hAnsi="ArialMT" w:cs="ArialMT"/>
          <w:i/>
          <w:iCs/>
          <w:color w:val="FF0000"/>
        </w:rPr>
        <w:t>– Please contact me, and I will</w:t>
      </w:r>
    </w:p>
    <w:p w14:paraId="276D984A"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determine if I will give permission for an individual or an authorized testing center</w:t>
      </w:r>
    </w:p>
    <w:p w14:paraId="327821C1"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to proctor your exams in person. </w:t>
      </w:r>
      <w:r w:rsidRPr="00851D38">
        <w:rPr>
          <w:rFonts w:ascii="Arial-BoldMT" w:eastAsiaTheme="minorHAnsi" w:hAnsi="Arial-BoldMT" w:cs="Arial-BoldMT"/>
          <w:b/>
          <w:bCs/>
          <w:i/>
          <w:iCs/>
          <w:color w:val="FF0000"/>
        </w:rPr>
        <w:t xml:space="preserve">Test fees and available times will vary </w:t>
      </w:r>
      <w:r w:rsidRPr="00851D38">
        <w:rPr>
          <w:rFonts w:ascii="ArialMT" w:eastAsiaTheme="minorHAnsi" w:hAnsi="ArialMT" w:cs="ArialMT"/>
          <w:i/>
          <w:iCs/>
          <w:color w:val="FF0000"/>
        </w:rPr>
        <w:t>by</w:t>
      </w:r>
    </w:p>
    <w:p w14:paraId="45B3BEE8"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location if using an authorized testing center. Examples could include other faculty</w:t>
      </w:r>
    </w:p>
    <w:p w14:paraId="1BAFA34C" w14:textId="77777777" w:rsidR="00996B82" w:rsidRPr="00851D38" w:rsidRDefault="00996B82" w:rsidP="00E05409">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or teachers, librarians, clergy, armed services service center staff, etc.</w:t>
      </w:r>
    </w:p>
    <w:p w14:paraId="3C186C5B" w14:textId="0B2519D0" w:rsidR="00996B82" w:rsidRPr="00851D38" w:rsidRDefault="00996B82" w:rsidP="006A56EC">
      <w:pPr>
        <w:pStyle w:val="ListParagraph"/>
        <w:widowControl/>
        <w:numPr>
          <w:ilvl w:val="0"/>
          <w:numId w:val="12"/>
        </w:numPr>
        <w:autoSpaceDE w:val="0"/>
        <w:autoSpaceDN w:val="0"/>
        <w:adjustRightInd w:val="0"/>
        <w:spacing w:after="0"/>
        <w:ind w:right="0"/>
        <w:rPr>
          <w:rFonts w:ascii="ArialMT" w:eastAsiaTheme="minorHAnsi" w:hAnsi="ArialMT" w:cs="ArialMT"/>
          <w:i/>
          <w:iCs/>
          <w:color w:val="FF0000"/>
        </w:rPr>
      </w:pPr>
      <w:r w:rsidRPr="00851D38">
        <w:rPr>
          <w:rFonts w:ascii="Arial-BoldMT" w:eastAsiaTheme="minorHAnsi" w:hAnsi="Arial-BoldMT" w:cs="Arial-BoldMT"/>
          <w:b/>
          <w:bCs/>
          <w:i/>
          <w:iCs/>
          <w:color w:val="FF0000"/>
        </w:rPr>
        <w:t xml:space="preserve">Faculty-led remote 1:1 proctoring </w:t>
      </w:r>
      <w:r w:rsidRPr="00851D38">
        <w:rPr>
          <w:rFonts w:ascii="ArialMT" w:eastAsiaTheme="minorHAnsi" w:hAnsi="ArialMT" w:cs="ArialMT"/>
          <w:i/>
          <w:iCs/>
          <w:color w:val="FF0000"/>
        </w:rPr>
        <w:t>– Using web conferencing services, I may</w:t>
      </w:r>
    </w:p>
    <w:p w14:paraId="1001BF6B"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 xml:space="preserve">choose to proctor individual students 1:1 with </w:t>
      </w:r>
      <w:r w:rsidRPr="00851D38">
        <w:rPr>
          <w:rFonts w:ascii="Arial-BoldMT" w:eastAsiaTheme="minorHAnsi" w:hAnsi="Arial-BoldMT" w:cs="Arial-BoldMT"/>
          <w:b/>
          <w:bCs/>
          <w:i/>
          <w:iCs/>
          <w:color w:val="FF0000"/>
        </w:rPr>
        <w:t>no fee</w:t>
      </w:r>
      <w:r w:rsidRPr="00851D38">
        <w:rPr>
          <w:rFonts w:ascii="ArialMT" w:eastAsiaTheme="minorHAnsi" w:hAnsi="ArialMT" w:cs="ArialMT"/>
          <w:i/>
          <w:iCs/>
          <w:color w:val="FF0000"/>
        </w:rPr>
        <w:t>. You will be allowed to</w:t>
      </w:r>
    </w:p>
    <w:p w14:paraId="2E1935FA" w14:textId="77777777" w:rsidR="00996B82" w:rsidRPr="00851D38" w:rsidRDefault="00996B82"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r w:rsidRPr="00851D38">
        <w:rPr>
          <w:rFonts w:ascii="ArialMT" w:eastAsiaTheme="minorHAnsi" w:hAnsi="ArialMT" w:cs="ArialMT"/>
          <w:i/>
          <w:iCs/>
          <w:color w:val="FF0000"/>
        </w:rPr>
        <w:t>protect the privacy of your location, like with other virtual proctoring.</w:t>
      </w:r>
    </w:p>
    <w:p w14:paraId="4DFD2F1F" w14:textId="77777777" w:rsidR="006A56EC" w:rsidRPr="00851D38" w:rsidRDefault="006A56EC" w:rsidP="006A56EC">
      <w:pPr>
        <w:pStyle w:val="ListParagraph"/>
        <w:widowControl/>
        <w:numPr>
          <w:ilvl w:val="0"/>
          <w:numId w:val="0"/>
        </w:numPr>
        <w:autoSpaceDE w:val="0"/>
        <w:autoSpaceDN w:val="0"/>
        <w:adjustRightInd w:val="0"/>
        <w:spacing w:after="0"/>
        <w:ind w:left="720" w:right="0"/>
        <w:rPr>
          <w:rFonts w:ascii="ArialMT" w:eastAsiaTheme="minorHAnsi" w:hAnsi="ArialMT" w:cs="ArialMT"/>
          <w:i/>
          <w:iCs/>
          <w:color w:val="FF0000"/>
        </w:rPr>
      </w:pPr>
    </w:p>
    <w:p w14:paraId="183883F3"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suggested syllabus language above is recommended if your course will require</w:t>
      </w:r>
    </w:p>
    <w:p w14:paraId="1FD1C6CC"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proctored exams. The following alternative language below may be used in place of</w:t>
      </w:r>
    </w:p>
    <w:p w14:paraId="4DC44425"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the language above if proctored exams will not be required (or are not believed to be</w:t>
      </w:r>
    </w:p>
    <w:p w14:paraId="7D771694" w14:textId="77777777" w:rsidR="00996B82" w:rsidRPr="00851D38" w:rsidRDefault="00996B82" w:rsidP="00996B82">
      <w:pPr>
        <w:widowControl/>
        <w:autoSpaceDE w:val="0"/>
        <w:autoSpaceDN w:val="0"/>
        <w:adjustRightInd w:val="0"/>
        <w:spacing w:before="0" w:after="0"/>
        <w:ind w:right="0"/>
        <w:rPr>
          <w:rFonts w:ascii="Arial-ItalicMT" w:eastAsiaTheme="minorHAnsi" w:hAnsi="Arial-ItalicMT" w:cs="Arial-ItalicMT"/>
          <w:i/>
          <w:iCs/>
          <w:color w:val="FF0000"/>
        </w:rPr>
      </w:pPr>
      <w:r w:rsidRPr="00851D38">
        <w:rPr>
          <w:rFonts w:ascii="Arial-ItalicMT" w:eastAsiaTheme="minorHAnsi" w:hAnsi="Arial-ItalicMT" w:cs="Arial-ItalicMT"/>
          <w:i/>
          <w:iCs/>
          <w:color w:val="FF0000"/>
        </w:rPr>
        <w:t>required) in your course:</w:t>
      </w:r>
    </w:p>
    <w:p w14:paraId="5CAA357B" w14:textId="77777777" w:rsidR="00996B82" w:rsidRPr="00851D38" w:rsidRDefault="00996B82" w:rsidP="00996B82">
      <w:pPr>
        <w:widowControl/>
        <w:autoSpaceDE w:val="0"/>
        <w:autoSpaceDN w:val="0"/>
        <w:adjustRightInd w:val="0"/>
        <w:spacing w:before="0" w:after="0"/>
        <w:ind w:right="0"/>
        <w:rPr>
          <w:rFonts w:ascii="ArialMT" w:eastAsiaTheme="minorHAnsi" w:hAnsi="ArialMT" w:cs="ArialMT"/>
          <w:i/>
          <w:iCs/>
          <w:color w:val="FF0000"/>
        </w:rPr>
      </w:pPr>
      <w:r w:rsidRPr="00851D38">
        <w:rPr>
          <w:rFonts w:ascii="ArialMT" w:eastAsiaTheme="minorHAnsi" w:hAnsi="ArialMT" w:cs="ArialMT"/>
          <w:i/>
          <w:iCs/>
          <w:color w:val="FF0000"/>
        </w:rPr>
        <w:t>For more information and requirements for using proctoring, please see</w:t>
      </w:r>
    </w:p>
    <w:p w14:paraId="6D52173F" w14:textId="07A0573D" w:rsidR="00851CDB" w:rsidRPr="00220D69" w:rsidRDefault="00996B82" w:rsidP="00996B82">
      <w:pPr>
        <w:spacing w:before="0" w:after="0"/>
        <w:rPr>
          <w:i/>
          <w:iCs/>
          <w:color w:val="FF0000"/>
        </w:rPr>
      </w:pPr>
      <w:r w:rsidRPr="00851D38">
        <w:rPr>
          <w:rFonts w:ascii="ArialMT" w:eastAsiaTheme="minorHAnsi" w:hAnsi="ArialMT" w:cs="ArialMT"/>
          <w:i/>
          <w:iCs/>
          <w:color w:val="FF0000"/>
        </w:rPr>
        <w:t>https://wichita.edu/onlineproctoring.</w:t>
      </w:r>
      <w:r w:rsidR="00992722" w:rsidRPr="00851D38">
        <w:rPr>
          <w:rFonts w:ascii="ArialMT" w:eastAsiaTheme="minorHAnsi" w:hAnsi="ArialMT" w:cs="ArialMT"/>
          <w:i/>
          <w:iCs/>
          <w:color w:val="FF0000"/>
        </w:rPr>
        <w:t>]</w:t>
      </w:r>
    </w:p>
    <w:p w14:paraId="27C8A63A" w14:textId="77777777" w:rsidR="007244E1" w:rsidRPr="00AB483B" w:rsidRDefault="007244E1" w:rsidP="00EF7BB9">
      <w:pPr>
        <w:spacing w:before="0" w:after="0"/>
      </w:pPr>
    </w:p>
    <w:p w14:paraId="5F3FFC7B" w14:textId="75E2C8B7" w:rsidR="007244E1" w:rsidRPr="00FF573F" w:rsidRDefault="007244E1" w:rsidP="007244E1">
      <w:pPr>
        <w:pStyle w:val="Heading2"/>
        <w:spacing w:before="0" w:after="0"/>
        <w:rPr>
          <w:bCs/>
        </w:rPr>
      </w:pPr>
      <w:r w:rsidRPr="00FF573F">
        <w:t>Class</w:t>
      </w:r>
      <w:r w:rsidRPr="00FF573F">
        <w:rPr>
          <w:spacing w:val="-4"/>
        </w:rPr>
        <w:t xml:space="preserve"> </w:t>
      </w:r>
      <w:r w:rsidRPr="00FF573F">
        <w:t>Protocol</w:t>
      </w:r>
      <w:r w:rsidR="000E16EA">
        <w:rPr>
          <w:color w:val="auto"/>
        </w:rPr>
        <w:t xml:space="preserve">, </w:t>
      </w:r>
      <w:r w:rsidR="004973A9" w:rsidRPr="004973A9">
        <w:rPr>
          <w:color w:val="auto"/>
        </w:rPr>
        <w:t>Conduct</w:t>
      </w:r>
      <w:r w:rsidR="00B2412C">
        <w:rPr>
          <w:color w:val="auto"/>
        </w:rPr>
        <w:t>,</w:t>
      </w:r>
      <w:r w:rsidR="000E16EA">
        <w:rPr>
          <w:color w:val="auto"/>
        </w:rPr>
        <w:t xml:space="preserve"> and Decorum</w:t>
      </w:r>
    </w:p>
    <w:p w14:paraId="2587FE11" w14:textId="62398A99" w:rsidR="007244E1" w:rsidRDefault="007244E1" w:rsidP="00C1330F">
      <w:pPr>
        <w:spacing w:before="0" w:after="0"/>
        <w:rPr>
          <w:i/>
          <w:color w:val="FF0000"/>
        </w:rPr>
      </w:pPr>
      <w:r w:rsidRPr="007244E1">
        <w:rPr>
          <w:i/>
          <w:color w:val="FF0000"/>
        </w:rPr>
        <w:t>(Expectations</w:t>
      </w:r>
      <w:r w:rsidRPr="007244E1">
        <w:rPr>
          <w:i/>
          <w:color w:val="FF0000"/>
          <w:spacing w:val="-5"/>
        </w:rPr>
        <w:t xml:space="preserve"> </w:t>
      </w:r>
      <w:r w:rsidRPr="007244E1">
        <w:rPr>
          <w:i/>
          <w:color w:val="FF0000"/>
        </w:rPr>
        <w:t>for</w:t>
      </w:r>
      <w:r w:rsidRPr="007244E1">
        <w:rPr>
          <w:i/>
          <w:color w:val="FF0000"/>
          <w:spacing w:val="-3"/>
        </w:rPr>
        <w:t xml:space="preserve"> </w:t>
      </w:r>
      <w:r w:rsidRPr="007244E1">
        <w:rPr>
          <w:i/>
          <w:color w:val="FF0000"/>
        </w:rPr>
        <w:t>attendance,</w:t>
      </w:r>
      <w:r w:rsidRPr="007244E1">
        <w:rPr>
          <w:i/>
          <w:color w:val="FF0000"/>
          <w:spacing w:val="-3"/>
        </w:rPr>
        <w:t xml:space="preserve"> </w:t>
      </w:r>
      <w:r w:rsidRPr="007244E1">
        <w:rPr>
          <w:i/>
          <w:color w:val="FF0000"/>
        </w:rPr>
        <w:t>workload,</w:t>
      </w:r>
      <w:r w:rsidRPr="007244E1">
        <w:rPr>
          <w:i/>
          <w:color w:val="FF0000"/>
          <w:spacing w:val="-3"/>
        </w:rPr>
        <w:t xml:space="preserve"> </w:t>
      </w:r>
      <w:r w:rsidRPr="007244E1">
        <w:rPr>
          <w:i/>
          <w:color w:val="FF0000"/>
        </w:rPr>
        <w:t>participation,</w:t>
      </w:r>
      <w:r w:rsidRPr="007244E1">
        <w:rPr>
          <w:i/>
          <w:color w:val="FF0000"/>
          <w:spacing w:val="-3"/>
        </w:rPr>
        <w:t xml:space="preserve"> </w:t>
      </w:r>
      <w:r w:rsidRPr="007244E1">
        <w:rPr>
          <w:i/>
          <w:color w:val="FF0000"/>
        </w:rPr>
        <w:t>arrival</w:t>
      </w:r>
      <w:r w:rsidRPr="007244E1">
        <w:rPr>
          <w:i/>
          <w:color w:val="FF0000"/>
          <w:spacing w:val="-3"/>
        </w:rPr>
        <w:t xml:space="preserve"> </w:t>
      </w:r>
      <w:r w:rsidRPr="007244E1">
        <w:rPr>
          <w:i/>
          <w:color w:val="FF0000"/>
        </w:rPr>
        <w:t>times,</w:t>
      </w:r>
      <w:r w:rsidRPr="007244E1">
        <w:rPr>
          <w:i/>
          <w:color w:val="FF0000"/>
          <w:spacing w:val="-3"/>
        </w:rPr>
        <w:t xml:space="preserve"> </w:t>
      </w:r>
      <w:r w:rsidRPr="007244E1">
        <w:rPr>
          <w:i/>
          <w:color w:val="FF0000"/>
        </w:rPr>
        <w:t>civility,</w:t>
      </w:r>
      <w:r w:rsidRPr="007244E1">
        <w:rPr>
          <w:i/>
          <w:color w:val="FF0000"/>
          <w:spacing w:val="-3"/>
        </w:rPr>
        <w:t xml:space="preserve"> </w:t>
      </w:r>
      <w:r w:rsidRPr="007244E1">
        <w:rPr>
          <w:i/>
          <w:color w:val="FF0000"/>
        </w:rPr>
        <w:t>studying</w:t>
      </w:r>
      <w:r w:rsidRPr="007244E1">
        <w:rPr>
          <w:i/>
          <w:color w:val="FF0000"/>
          <w:spacing w:val="-3"/>
        </w:rPr>
        <w:t xml:space="preserve"> </w:t>
      </w:r>
      <w:r w:rsidRPr="007244E1">
        <w:rPr>
          <w:i/>
          <w:color w:val="FF0000"/>
        </w:rPr>
        <w:t>for</w:t>
      </w:r>
      <w:r w:rsidRPr="007244E1">
        <w:rPr>
          <w:i/>
          <w:color w:val="FF0000"/>
          <w:spacing w:val="-3"/>
        </w:rPr>
        <w:t xml:space="preserve"> </w:t>
      </w:r>
      <w:r w:rsidRPr="007244E1">
        <w:rPr>
          <w:i/>
          <w:color w:val="FF0000"/>
        </w:rPr>
        <w:t>the</w:t>
      </w:r>
      <w:r w:rsidRPr="007244E1">
        <w:rPr>
          <w:i/>
          <w:color w:val="FF0000"/>
          <w:spacing w:val="-3"/>
        </w:rPr>
        <w:t xml:space="preserve"> </w:t>
      </w:r>
      <w:r w:rsidRPr="007244E1">
        <w:rPr>
          <w:i/>
          <w:color w:val="FF0000"/>
        </w:rPr>
        <w:t>course,</w:t>
      </w:r>
      <w:r w:rsidRPr="007244E1">
        <w:rPr>
          <w:i/>
          <w:color w:val="FF0000"/>
          <w:spacing w:val="-6"/>
        </w:rPr>
        <w:t xml:space="preserve"> </w:t>
      </w:r>
      <w:r w:rsidRPr="007244E1">
        <w:rPr>
          <w:i/>
          <w:color w:val="FF0000"/>
        </w:rPr>
        <w:t>cell</w:t>
      </w:r>
      <w:r w:rsidRPr="007244E1">
        <w:rPr>
          <w:i/>
          <w:color w:val="FF0000"/>
          <w:spacing w:val="-3"/>
        </w:rPr>
        <w:t xml:space="preserve"> </w:t>
      </w:r>
      <w:r w:rsidRPr="007244E1">
        <w:rPr>
          <w:i/>
          <w:color w:val="FF0000"/>
        </w:rPr>
        <w:t>phone</w:t>
      </w:r>
      <w:r w:rsidRPr="007244E1">
        <w:rPr>
          <w:i/>
          <w:color w:val="FF0000"/>
          <w:spacing w:val="-3"/>
        </w:rPr>
        <w:t xml:space="preserve"> </w:t>
      </w:r>
      <w:r w:rsidRPr="007244E1">
        <w:rPr>
          <w:i/>
          <w:color w:val="FF0000"/>
        </w:rPr>
        <w:t>use,</w:t>
      </w:r>
      <w:r w:rsidRPr="007244E1">
        <w:rPr>
          <w:i/>
          <w:color w:val="FF0000"/>
          <w:spacing w:val="-3"/>
        </w:rPr>
        <w:t xml:space="preserve"> </w:t>
      </w:r>
      <w:r w:rsidRPr="007244E1">
        <w:rPr>
          <w:i/>
          <w:color w:val="FF0000"/>
        </w:rPr>
        <w:t>etc.)</w:t>
      </w:r>
    </w:p>
    <w:p w14:paraId="32517E3B" w14:textId="77777777" w:rsidR="00A91253" w:rsidRPr="00A91253" w:rsidRDefault="00A91253" w:rsidP="00A91253">
      <w:pPr>
        <w:widowControl/>
        <w:autoSpaceDE w:val="0"/>
        <w:autoSpaceDN w:val="0"/>
        <w:adjustRightInd w:val="0"/>
        <w:spacing w:before="0" w:after="0"/>
        <w:ind w:right="0"/>
        <w:rPr>
          <w:rFonts w:eastAsiaTheme="minorHAnsi"/>
          <w:color w:val="000000"/>
        </w:rPr>
      </w:pPr>
    </w:p>
    <w:p w14:paraId="5C10C913" w14:textId="183B1669"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In this course, all students are expected to contribute to a learning environment that is respectful and conducive to the free exchange of ideas. Respect for one another's identities, perspectives, and contributions is essential to our academic community.</w:t>
      </w:r>
    </w:p>
    <w:p w14:paraId="36425ED6"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0AFEB3A0" w14:textId="77777777" w:rsidR="000E16EA" w:rsidRDefault="000E16EA" w:rsidP="000E16EA">
      <w:pPr>
        <w:widowControl/>
        <w:autoSpaceDE w:val="0"/>
        <w:autoSpaceDN w:val="0"/>
        <w:adjustRightInd w:val="0"/>
        <w:spacing w:before="0" w:after="0"/>
        <w:ind w:right="0"/>
        <w:rPr>
          <w:rFonts w:eastAsiaTheme="minorHAnsi"/>
          <w:sz w:val="23"/>
          <w:szCs w:val="23"/>
        </w:rPr>
      </w:pPr>
      <w:r w:rsidRPr="000E16EA">
        <w:rPr>
          <w:rFonts w:eastAsiaTheme="minorHAnsi"/>
          <w:sz w:val="23"/>
          <w:szCs w:val="23"/>
        </w:rPr>
        <w:t>Students are expected to engage with peers, instructors, and course material in a manner that reflects professionalism and mutual respect. This includes:</w:t>
      </w:r>
    </w:p>
    <w:p w14:paraId="573879D8" w14:textId="77777777" w:rsidR="000E16EA" w:rsidRPr="000E16EA" w:rsidRDefault="000E16EA" w:rsidP="000E16EA">
      <w:pPr>
        <w:widowControl/>
        <w:autoSpaceDE w:val="0"/>
        <w:autoSpaceDN w:val="0"/>
        <w:adjustRightInd w:val="0"/>
        <w:spacing w:before="0" w:after="0"/>
        <w:ind w:right="0"/>
        <w:rPr>
          <w:rFonts w:eastAsiaTheme="minorHAnsi"/>
          <w:sz w:val="23"/>
          <w:szCs w:val="23"/>
        </w:rPr>
      </w:pPr>
    </w:p>
    <w:p w14:paraId="683DACCE" w14:textId="5B57A158"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proofErr w:type="gramStart"/>
      <w:r w:rsidRPr="000E16EA">
        <w:rPr>
          <w:rFonts w:eastAsiaTheme="minorHAnsi"/>
          <w:sz w:val="23"/>
          <w:szCs w:val="23"/>
        </w:rPr>
        <w:t>Using respectful language at all times</w:t>
      </w:r>
      <w:proofErr w:type="gramEnd"/>
      <w:r w:rsidRPr="000E16EA">
        <w:rPr>
          <w:rFonts w:eastAsiaTheme="minorHAnsi"/>
          <w:sz w:val="23"/>
          <w:szCs w:val="23"/>
        </w:rPr>
        <w:t>.</w:t>
      </w:r>
    </w:p>
    <w:p w14:paraId="211B5712"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Listening actively and allowing others to speak without interruption.</w:t>
      </w:r>
    </w:p>
    <w:p w14:paraId="30E80729" w14:textId="77777777" w:rsidR="000E16EA" w:rsidRPr="000E16EA" w:rsidRDefault="000E16EA" w:rsidP="000E16EA">
      <w:pPr>
        <w:widowControl/>
        <w:numPr>
          <w:ilvl w:val="0"/>
          <w:numId w:val="14"/>
        </w:numPr>
        <w:autoSpaceDE w:val="0"/>
        <w:autoSpaceDN w:val="0"/>
        <w:adjustRightInd w:val="0"/>
        <w:spacing w:before="0" w:after="0"/>
        <w:ind w:right="0"/>
        <w:rPr>
          <w:rFonts w:eastAsiaTheme="minorHAnsi"/>
          <w:sz w:val="23"/>
          <w:szCs w:val="23"/>
        </w:rPr>
      </w:pPr>
      <w:r w:rsidRPr="000E16EA">
        <w:rPr>
          <w:rFonts w:eastAsiaTheme="minorHAnsi"/>
          <w:sz w:val="23"/>
          <w:szCs w:val="23"/>
        </w:rPr>
        <w:t>Engaging in dialogue that values differing viewpoints without personal attacks or derogatory remarks.</w:t>
      </w:r>
    </w:p>
    <w:p w14:paraId="2C44526A" w14:textId="77777777" w:rsidR="000E16EA" w:rsidRDefault="000E16EA" w:rsidP="000E16EA">
      <w:pPr>
        <w:widowControl/>
        <w:autoSpaceDE w:val="0"/>
        <w:autoSpaceDN w:val="0"/>
        <w:adjustRightInd w:val="0"/>
        <w:spacing w:before="0" w:after="0"/>
        <w:ind w:right="0"/>
        <w:rPr>
          <w:rFonts w:eastAsiaTheme="minorHAnsi"/>
          <w:sz w:val="23"/>
          <w:szCs w:val="23"/>
        </w:rPr>
      </w:pPr>
    </w:p>
    <w:p w14:paraId="7D92559C" w14:textId="77777777" w:rsidR="000E16EA" w:rsidRDefault="000E16EA" w:rsidP="000E16EA">
      <w:pPr>
        <w:widowControl/>
        <w:autoSpaceDE w:val="0"/>
        <w:autoSpaceDN w:val="0"/>
        <w:adjustRightInd w:val="0"/>
        <w:spacing w:before="0" w:after="0"/>
        <w:ind w:right="0"/>
        <w:rPr>
          <w:rFonts w:eastAsiaTheme="minorHAnsi"/>
          <w:sz w:val="23"/>
          <w:szCs w:val="23"/>
        </w:rPr>
      </w:pPr>
      <w:r w:rsidRPr="00A91253">
        <w:rPr>
          <w:rFonts w:eastAsiaTheme="minorHAnsi"/>
          <w:sz w:val="23"/>
          <w:szCs w:val="23"/>
        </w:rPr>
        <w:t xml:space="preserve">Unprofessional conduct, e.g. off topic activities, may affect your </w:t>
      </w:r>
      <w:proofErr w:type="gramStart"/>
      <w:r w:rsidRPr="00A91253">
        <w:rPr>
          <w:rFonts w:eastAsiaTheme="minorHAnsi"/>
          <w:sz w:val="23"/>
          <w:szCs w:val="23"/>
        </w:rPr>
        <w:t>grade</w:t>
      </w:r>
      <w:proofErr w:type="gramEnd"/>
      <w:r w:rsidRPr="00A91253">
        <w:rPr>
          <w:rFonts w:eastAsiaTheme="minorHAnsi"/>
          <w:sz w:val="23"/>
          <w:szCs w:val="23"/>
        </w:rPr>
        <w:t xml:space="preserve"> or even your academic career. </w:t>
      </w:r>
      <w:proofErr w:type="gramStart"/>
      <w:r w:rsidRPr="00A91253">
        <w:rPr>
          <w:rFonts w:eastAsiaTheme="minorHAnsi"/>
          <w:sz w:val="23"/>
          <w:szCs w:val="23"/>
        </w:rPr>
        <w:t>Be respectful at all times</w:t>
      </w:r>
      <w:proofErr w:type="gramEnd"/>
      <w:r w:rsidRPr="00A91253">
        <w:rPr>
          <w:rFonts w:eastAsiaTheme="minorHAnsi"/>
          <w:sz w:val="23"/>
          <w:szCs w:val="23"/>
        </w:rPr>
        <w:t xml:space="preserve">. Students demonstrating confrontational, disruptive, or threatening behavior </w:t>
      </w:r>
      <w:r w:rsidRPr="00851D38">
        <w:rPr>
          <w:rFonts w:eastAsiaTheme="minorHAnsi"/>
          <w:sz w:val="23"/>
          <w:szCs w:val="23"/>
        </w:rPr>
        <w:t>may</w:t>
      </w:r>
      <w:r w:rsidRPr="00A91253">
        <w:rPr>
          <w:rFonts w:eastAsiaTheme="minorHAnsi"/>
          <w:sz w:val="23"/>
          <w:szCs w:val="23"/>
        </w:rPr>
        <w:t xml:space="preserve"> be</w:t>
      </w:r>
      <w:r>
        <w:rPr>
          <w:rFonts w:eastAsiaTheme="minorHAnsi"/>
          <w:sz w:val="23"/>
          <w:szCs w:val="23"/>
        </w:rPr>
        <w:t xml:space="preserve"> </w:t>
      </w:r>
      <w:r w:rsidRPr="00A91253">
        <w:rPr>
          <w:rFonts w:eastAsiaTheme="minorHAnsi"/>
          <w:sz w:val="23"/>
          <w:szCs w:val="23"/>
        </w:rPr>
        <w:t xml:space="preserve">asked to leave the classroom immediately and </w:t>
      </w:r>
      <w:r w:rsidRPr="00851D38">
        <w:rPr>
          <w:rFonts w:eastAsiaTheme="minorHAnsi"/>
          <w:sz w:val="23"/>
          <w:szCs w:val="23"/>
        </w:rPr>
        <w:t>may</w:t>
      </w:r>
      <w:r w:rsidRPr="00A91253">
        <w:rPr>
          <w:rFonts w:eastAsiaTheme="minorHAnsi"/>
          <w:sz w:val="23"/>
          <w:szCs w:val="23"/>
        </w:rPr>
        <w:t xml:space="preserve"> not be allowed to return to the classroom for the remainder of the class period. Consequences of this behavior may also include (and are not limited to): Suspension from class for a minimum of one additional class period and report or referral to the WSU police department, Student Conduct and the WSU Care Team. </w:t>
      </w:r>
    </w:p>
    <w:p w14:paraId="2C38935F" w14:textId="77777777" w:rsidR="003E31C5" w:rsidRDefault="003E31C5" w:rsidP="007244E1">
      <w:pPr>
        <w:spacing w:before="0" w:after="0"/>
        <w:rPr>
          <w:i/>
          <w:color w:val="FF0000"/>
        </w:rPr>
      </w:pPr>
    </w:p>
    <w:p w14:paraId="540C1F9D" w14:textId="7C0FBB44" w:rsidR="000B148D" w:rsidRPr="000B148D" w:rsidRDefault="000B148D" w:rsidP="000B148D">
      <w:pPr>
        <w:pStyle w:val="Heading2"/>
        <w:spacing w:before="0" w:after="0"/>
        <w:rPr>
          <w:b w:val="0"/>
          <w:bCs/>
          <w:i/>
          <w:color w:val="FF0000"/>
          <w:sz w:val="24"/>
        </w:rPr>
      </w:pPr>
      <w:r w:rsidRPr="000B148D">
        <w:rPr>
          <w:b w:val="0"/>
          <w:bCs/>
          <w:i/>
          <w:color w:val="FF0000"/>
          <w:sz w:val="24"/>
        </w:rPr>
        <w:t>(Suggested for online courses)</w:t>
      </w:r>
    </w:p>
    <w:p w14:paraId="6D2AA3B2" w14:textId="77777777" w:rsidR="007244E1" w:rsidRPr="000B148D" w:rsidRDefault="007244E1" w:rsidP="007244E1">
      <w:pPr>
        <w:spacing w:before="0" w:after="0"/>
        <w:rPr>
          <w:i/>
          <w:iCs/>
          <w:color w:val="FF0000"/>
        </w:rPr>
      </w:pPr>
      <w:r w:rsidRPr="000B148D">
        <w:rPr>
          <w:i/>
          <w:iCs/>
          <w:color w:val="FF0000"/>
        </w:rPr>
        <w:t>Though this is an online class, participation is still crucial. "Participation" involves reading the assignments thoroughly, reading any handouts provided for the week, watching all videos (including update videos I add throughout the semester), contributing to class discussions, and completing online assignments. To be successful in this class, you should be checking your student email daily and logging in to our course at least 3 times a week.</w:t>
      </w:r>
    </w:p>
    <w:p w14:paraId="443E3068" w14:textId="77777777" w:rsidR="00ED6C00" w:rsidRDefault="00ED6C00" w:rsidP="007244E1">
      <w:pPr>
        <w:spacing w:before="0" w:after="0"/>
      </w:pPr>
    </w:p>
    <w:p w14:paraId="7920BCC1" w14:textId="02C97B39" w:rsidR="00ED6C00" w:rsidRPr="00F46A0C" w:rsidRDefault="00ED6C00" w:rsidP="00ED6C00">
      <w:pPr>
        <w:pStyle w:val="Heading2"/>
        <w:spacing w:before="0" w:after="0"/>
        <w:rPr>
          <w:i/>
          <w:color w:val="FF0000"/>
        </w:rPr>
      </w:pPr>
      <w:r w:rsidRPr="007B6307">
        <w:t>Contact Policy</w:t>
      </w:r>
      <w:r>
        <w:t xml:space="preserve"> </w:t>
      </w:r>
    </w:p>
    <w:p w14:paraId="77F62D39" w14:textId="77777777" w:rsidR="00ED6C00" w:rsidRPr="00F46A0C" w:rsidRDefault="00ED6C00" w:rsidP="00ED6C00">
      <w:pPr>
        <w:spacing w:before="0" w:after="0"/>
        <w:rPr>
          <w:color w:val="FF0000"/>
        </w:rPr>
      </w:pPr>
      <w:r w:rsidRPr="00F46A0C">
        <w:rPr>
          <w:i/>
          <w:color w:val="FF0000"/>
        </w:rPr>
        <w:t xml:space="preserve">The language below is just a suggestion and should be changed to </w:t>
      </w:r>
      <w:proofErr w:type="gramStart"/>
      <w:r w:rsidRPr="00F46A0C">
        <w:rPr>
          <w:i/>
          <w:color w:val="FF0000"/>
        </w:rPr>
        <w:t>reflect</w:t>
      </w:r>
      <w:proofErr w:type="gramEnd"/>
      <w:r w:rsidRPr="00F46A0C">
        <w:rPr>
          <w:i/>
          <w:color w:val="FF0000"/>
        </w:rPr>
        <w:t xml:space="preserve"> your own policies if they are different.</w:t>
      </w:r>
    </w:p>
    <w:p w14:paraId="3A31E050" w14:textId="77777777" w:rsidR="00ED6C00" w:rsidRPr="007B6307" w:rsidRDefault="00ED6C00" w:rsidP="00ED6C00">
      <w:pPr>
        <w:spacing w:before="0" w:after="0"/>
      </w:pPr>
      <w:r w:rsidRPr="007B6307">
        <w:t xml:space="preserve">Although you may attempt to reach me by phone, email communication is always preferred. Feel free to email </w:t>
      </w:r>
      <w:proofErr w:type="gramStart"/>
      <w:r w:rsidRPr="007B6307">
        <w:t>me</w:t>
      </w:r>
      <w:proofErr w:type="gramEnd"/>
      <w:r w:rsidRPr="007B6307">
        <w:t xml:space="preserve"> any questions or concerns following these guidelines: </w:t>
      </w:r>
    </w:p>
    <w:p w14:paraId="2677399A" w14:textId="77777777" w:rsidR="00ED6C00" w:rsidRPr="007B6307" w:rsidRDefault="00ED6C00" w:rsidP="00ED6C00">
      <w:pPr>
        <w:numPr>
          <w:ilvl w:val="0"/>
          <w:numId w:val="6"/>
        </w:numPr>
        <w:spacing w:before="0" w:after="0"/>
      </w:pPr>
      <w:r w:rsidRPr="007B6307">
        <w:t>Always use the course name in the subject line of the email</w:t>
      </w:r>
    </w:p>
    <w:p w14:paraId="46E988EF" w14:textId="77777777" w:rsidR="00ED6C00" w:rsidRPr="007B6307" w:rsidRDefault="00ED6C00" w:rsidP="00ED6C00">
      <w:pPr>
        <w:numPr>
          <w:ilvl w:val="0"/>
          <w:numId w:val="6"/>
        </w:numPr>
        <w:spacing w:before="0" w:after="0"/>
      </w:pPr>
      <w:r w:rsidRPr="007B6307">
        <w:t>Remember to sign your name.</w:t>
      </w:r>
    </w:p>
    <w:p w14:paraId="08371750" w14:textId="77777777" w:rsidR="00ED6C00" w:rsidRPr="007B6307" w:rsidRDefault="00ED6C00" w:rsidP="00ED6C00">
      <w:pPr>
        <w:numPr>
          <w:ilvl w:val="0"/>
          <w:numId w:val="6"/>
        </w:numPr>
        <w:spacing w:before="0" w:after="0"/>
      </w:pPr>
      <w:r w:rsidRPr="007B6307">
        <w:rPr>
          <w:b/>
        </w:rPr>
        <w:t xml:space="preserve">Always </w:t>
      </w:r>
      <w:r w:rsidRPr="007B6307">
        <w:t xml:space="preserve">email me from your WSU email address. Email sent from personal email servers like Gmail, Yahoo, etc., </w:t>
      </w:r>
      <w:proofErr w:type="gramStart"/>
      <w:r w:rsidRPr="007B6307">
        <w:t>have a tendency to</w:t>
      </w:r>
      <w:proofErr w:type="gramEnd"/>
      <w:r w:rsidRPr="007B6307">
        <w:t xml:space="preserve"> end up in my spam folder, and I never see them. You may also email me through Blackboard via the Email My Instructor tab. I also offer an Ask My Instructor forum on Blackboard which allows common questions to be seen and responded to publicly. </w:t>
      </w:r>
    </w:p>
    <w:p w14:paraId="44860D69" w14:textId="77777777" w:rsidR="00ED6C00" w:rsidRPr="007B6307" w:rsidRDefault="00ED6C00" w:rsidP="00ED6C00">
      <w:pPr>
        <w:numPr>
          <w:ilvl w:val="0"/>
          <w:numId w:val="6"/>
        </w:numPr>
        <w:spacing w:before="0" w:after="0"/>
      </w:pPr>
      <w:r w:rsidRPr="007B6307">
        <w:t xml:space="preserve">You should NOT contact me for tech support. </w:t>
      </w:r>
    </w:p>
    <w:p w14:paraId="65BD5B92" w14:textId="77777777" w:rsidR="00ED6C00" w:rsidRPr="007B6307" w:rsidRDefault="00ED6C00" w:rsidP="00ED6C00">
      <w:pPr>
        <w:numPr>
          <w:ilvl w:val="1"/>
          <w:numId w:val="6"/>
        </w:numPr>
        <w:spacing w:before="0" w:after="0"/>
      </w:pPr>
      <w:r w:rsidRPr="007B6307">
        <w:lastRenderedPageBreak/>
        <w:t xml:space="preserve">Any technical problems involving your computer, or issues regarding file uploading or sharing, should go through </w:t>
      </w:r>
      <w:proofErr w:type="gramStart"/>
      <w:r w:rsidRPr="007B6307">
        <w:t xml:space="preserve">the </w:t>
      </w:r>
      <w:r>
        <w:t>Blackboard</w:t>
      </w:r>
      <w:proofErr w:type="gramEnd"/>
      <w:r>
        <w:t xml:space="preserve"> Support</w:t>
      </w:r>
      <w:r w:rsidRPr="007B6307">
        <w:t xml:space="preserve">. You can contact them at 316-978-3909. You can also fill out a request for help form at their </w:t>
      </w:r>
      <w:r w:rsidRPr="00763F64">
        <w:t>website</w:t>
      </w:r>
      <w:r>
        <w:t xml:space="preserve">: </w:t>
      </w:r>
      <w:hyperlink r:id="rId16" w:history="1">
        <w:r w:rsidRPr="00A75871">
          <w:rPr>
            <w:rStyle w:val="Hyperlink"/>
          </w:rPr>
          <w:t>https://wichita.edu/BbSupport</w:t>
        </w:r>
      </w:hyperlink>
      <w:r>
        <w:t xml:space="preserve"> </w:t>
      </w:r>
    </w:p>
    <w:p w14:paraId="2C6ED57E" w14:textId="77777777" w:rsidR="00ED6C00" w:rsidRDefault="00ED6C00" w:rsidP="00ED6C00">
      <w:pPr>
        <w:numPr>
          <w:ilvl w:val="1"/>
          <w:numId w:val="6"/>
        </w:numPr>
        <w:spacing w:before="0" w:after="0"/>
      </w:pPr>
      <w:r w:rsidRPr="007B6307">
        <w:t xml:space="preserve">However, if you have a problem with access or uploading assignments, you </w:t>
      </w:r>
      <w:r w:rsidRPr="007B6307">
        <w:rPr>
          <w:i/>
        </w:rPr>
        <w:t xml:space="preserve">should </w:t>
      </w:r>
      <w:r w:rsidRPr="007B6307">
        <w:t>let me know before your assignment is due. You will also have to accompany this notification with the file in question, so I can verify that it is completed by the due date/time.</w:t>
      </w:r>
    </w:p>
    <w:p w14:paraId="7A14557E" w14:textId="77777777" w:rsidR="00ED6C00" w:rsidRDefault="00ED6C00" w:rsidP="007244E1">
      <w:pPr>
        <w:spacing w:before="0" w:after="0"/>
      </w:pPr>
    </w:p>
    <w:p w14:paraId="13708487" w14:textId="77777777" w:rsidR="00323372" w:rsidRPr="004D354C" w:rsidRDefault="00323372" w:rsidP="00323372">
      <w:pPr>
        <w:pStyle w:val="Heading2"/>
        <w:spacing w:before="0" w:after="0"/>
        <w:rPr>
          <w:i/>
          <w:color w:val="FF0000"/>
        </w:rPr>
      </w:pPr>
      <w:r>
        <w:t xml:space="preserve">Response Time </w:t>
      </w:r>
      <w:r>
        <w:rPr>
          <w:i/>
          <w:color w:val="FF0000"/>
        </w:rPr>
        <w:t xml:space="preserve"> </w:t>
      </w:r>
    </w:p>
    <w:p w14:paraId="5E98D9AD" w14:textId="77777777" w:rsidR="00323372" w:rsidRPr="00FE04A8" w:rsidRDefault="00323372" w:rsidP="00323372">
      <w:pPr>
        <w:spacing w:before="0" w:after="0"/>
        <w:rPr>
          <w:b/>
          <w:bCs/>
          <w:u w:val="single"/>
        </w:rPr>
      </w:pPr>
      <w:r w:rsidRPr="00FE04A8">
        <w:rPr>
          <w:b/>
          <w:bCs/>
          <w:u w:val="single"/>
        </w:rPr>
        <w:t xml:space="preserve">To Email and Ask My Instructor Questions: </w:t>
      </w:r>
    </w:p>
    <w:p w14:paraId="28E3A940" w14:textId="77777777" w:rsidR="00323372" w:rsidRPr="00F46A0C" w:rsidRDefault="00323372" w:rsidP="00323372">
      <w:pPr>
        <w:spacing w:before="0" w:after="0"/>
        <w:rPr>
          <w:i/>
          <w:color w:val="FF0000"/>
        </w:rPr>
      </w:pPr>
      <w:r w:rsidRPr="00F46A0C">
        <w:rPr>
          <w:i/>
          <w:color w:val="FF0000"/>
        </w:rPr>
        <w:t>(note the time frame in which you will respond to student emails and if there are times when you may respond slower or faster)</w:t>
      </w:r>
    </w:p>
    <w:p w14:paraId="40E0C934" w14:textId="77777777" w:rsidR="00323372" w:rsidRPr="00FE04A8" w:rsidRDefault="00323372" w:rsidP="00323372">
      <w:pPr>
        <w:spacing w:before="0" w:after="0"/>
        <w:rPr>
          <w:b/>
          <w:bCs/>
          <w:u w:val="single"/>
        </w:rPr>
      </w:pPr>
      <w:r w:rsidRPr="00FE04A8">
        <w:rPr>
          <w:b/>
          <w:bCs/>
          <w:u w:val="single"/>
        </w:rPr>
        <w:t xml:space="preserve">Feedback on Assignments: </w:t>
      </w:r>
    </w:p>
    <w:p w14:paraId="0A939846" w14:textId="77777777" w:rsidR="00323372" w:rsidRDefault="00323372" w:rsidP="00323372">
      <w:pPr>
        <w:spacing w:before="0" w:after="0"/>
        <w:rPr>
          <w:color w:val="FF0000"/>
        </w:rPr>
      </w:pPr>
      <w:r w:rsidRPr="00F46A0C">
        <w:rPr>
          <w:i/>
          <w:color w:val="FF0000"/>
        </w:rPr>
        <w:t>(explain your response time for grading/giving feedback on assignments and if this is different for different types of assignments)</w:t>
      </w:r>
      <w:r w:rsidRPr="00F46A0C">
        <w:rPr>
          <w:color w:val="FF0000"/>
        </w:rPr>
        <w:t xml:space="preserve"> </w:t>
      </w:r>
    </w:p>
    <w:p w14:paraId="45BF5FEF" w14:textId="77777777" w:rsidR="00B66C21" w:rsidRDefault="00B66C21" w:rsidP="00323372">
      <w:pPr>
        <w:spacing w:before="0" w:after="0"/>
        <w:rPr>
          <w:color w:val="FF0000"/>
        </w:rPr>
      </w:pPr>
    </w:p>
    <w:p w14:paraId="788D2006" w14:textId="77777777" w:rsidR="00B66C21" w:rsidRPr="00FF573F" w:rsidRDefault="00B66C21" w:rsidP="00B66C21">
      <w:pPr>
        <w:pStyle w:val="Heading2"/>
        <w:spacing w:before="0" w:after="0"/>
        <w:rPr>
          <w:bCs/>
        </w:rPr>
      </w:pPr>
      <w:r w:rsidRPr="00FF573F">
        <w:t>Academic</w:t>
      </w:r>
      <w:r w:rsidRPr="00FF573F">
        <w:rPr>
          <w:spacing w:val="-4"/>
        </w:rPr>
        <w:t xml:space="preserve"> </w:t>
      </w:r>
      <w:r>
        <w:t xml:space="preserve">Integrity </w:t>
      </w:r>
      <w:r w:rsidRPr="00FF573F">
        <w:t xml:space="preserve"> </w:t>
      </w:r>
    </w:p>
    <w:p w14:paraId="591273B9" w14:textId="77777777" w:rsidR="00B66C21" w:rsidRPr="00EF45E9" w:rsidRDefault="00B66C21" w:rsidP="00B66C21">
      <w:pPr>
        <w:spacing w:before="0" w:after="0"/>
        <w:ind w:right="0"/>
      </w:pPr>
      <w:r w:rsidRPr="00EF45E9">
        <w:rPr>
          <w:color w:val="000000"/>
        </w:rPr>
        <w:t>Students at Wichita State University are expected to uphold high academic standards. WSU will not tolerate a lack of academic integrity.</w:t>
      </w:r>
      <w:r w:rsidRPr="00EF45E9">
        <w:t xml:space="preserve"> Students are responsible for knowing and following the </w:t>
      </w:r>
      <w:hyperlink r:id="rId17" w:history="1">
        <w:r w:rsidRPr="00EF45E9">
          <w:rPr>
            <w:rStyle w:val="Hyperlink"/>
          </w:rPr>
          <w:t>Student Academic Integrity Policy 2.17</w:t>
        </w:r>
      </w:hyperlink>
      <w:r w:rsidRPr="00EF45E9">
        <w:t xml:space="preserve"> (</w:t>
      </w:r>
      <w:hyperlink r:id="rId18" w:history="1">
        <w:r w:rsidRPr="00EF45E9">
          <w:rPr>
            <w:rStyle w:val="Hyperlink"/>
          </w:rPr>
          <w:t>https://www.wichita.edu/about/policy/ch_02/ch2_17.php</w:t>
        </w:r>
      </w:hyperlink>
      <w:r w:rsidRPr="00EF45E9">
        <w:rPr>
          <w:rStyle w:val="Hyperlink"/>
        </w:rPr>
        <w:t>)</w:t>
      </w:r>
      <w:r w:rsidRPr="00EF45E9">
        <w:t xml:space="preserve">. </w:t>
      </w:r>
    </w:p>
    <w:p w14:paraId="33EE6FA0" w14:textId="77777777" w:rsidR="00B66C21" w:rsidRPr="00EF45E9" w:rsidRDefault="00B66C21" w:rsidP="00B66C21">
      <w:pPr>
        <w:spacing w:before="0" w:after="0"/>
        <w:ind w:right="0"/>
      </w:pPr>
    </w:p>
    <w:p w14:paraId="5D3D2AC9" w14:textId="77777777" w:rsidR="00B66C21" w:rsidRPr="00EF45E9" w:rsidRDefault="00B66C21" w:rsidP="00B66C21">
      <w:pPr>
        <w:spacing w:before="0" w:after="0"/>
        <w:ind w:right="0"/>
        <w:rPr>
          <w:rFonts w:ascii="Times New Roman" w:eastAsia="Times New Roman" w:hAnsi="Times New Roman" w:cs="Times New Roman"/>
        </w:rPr>
      </w:pPr>
      <w:r w:rsidRPr="00EF45E9">
        <w:t xml:space="preserve">When the faculty member determines sanctions are warranted for violations of academic integrity, regardless of severity, the faculty member must report the infraction to the Office of Student Conduct and Community Standards. </w:t>
      </w:r>
      <w:r w:rsidRPr="00EF45E9">
        <w:rPr>
          <w:color w:val="000000"/>
        </w:rPr>
        <w:t xml:space="preserve">If you need more information about the process or wish to appeal a decision, please visit </w:t>
      </w:r>
      <w:hyperlink r:id="rId19" w:history="1">
        <w:r w:rsidRPr="00EF45E9">
          <w:rPr>
            <w:rStyle w:val="Hyperlink"/>
          </w:rPr>
          <w:t>https://www.wichita.edu/about/student_conduct/ai.php</w:t>
        </w:r>
      </w:hyperlink>
      <w:r w:rsidRPr="00EF45E9">
        <w:rPr>
          <w:color w:val="000000"/>
        </w:rPr>
        <w:t xml:space="preserve"> </w:t>
      </w:r>
    </w:p>
    <w:p w14:paraId="25F77110" w14:textId="77777777" w:rsidR="00627C66" w:rsidRPr="00EF45E9" w:rsidRDefault="00627C66" w:rsidP="00377D49">
      <w:pPr>
        <w:spacing w:before="0" w:after="0"/>
        <w:rPr>
          <w:rFonts w:eastAsiaTheme="minorHAnsi"/>
          <w:i/>
          <w:iCs/>
          <w:color w:val="D13438"/>
        </w:rPr>
      </w:pPr>
    </w:p>
    <w:p w14:paraId="5CDF5B53" w14:textId="77777777" w:rsidR="008D5023" w:rsidRPr="00C50805" w:rsidRDefault="001A7968" w:rsidP="00377D49">
      <w:pPr>
        <w:spacing w:before="0" w:after="0"/>
        <w:rPr>
          <w:b/>
          <w:bCs/>
          <w:u w:val="single"/>
        </w:rPr>
      </w:pPr>
      <w:r w:rsidRPr="00C50805">
        <w:rPr>
          <w:b/>
          <w:bCs/>
          <w:u w:val="single"/>
        </w:rPr>
        <w:t xml:space="preserve">Unauthorized </w:t>
      </w:r>
      <w:r w:rsidR="008D5023" w:rsidRPr="00C50805">
        <w:rPr>
          <w:b/>
          <w:bCs/>
          <w:u w:val="single"/>
        </w:rPr>
        <w:t>Use of Generative AI</w:t>
      </w:r>
    </w:p>
    <w:p w14:paraId="4826ED18" w14:textId="125B8A8F" w:rsidR="00627C66" w:rsidRPr="00EF45E9" w:rsidRDefault="00627C66" w:rsidP="00377D49">
      <w:pPr>
        <w:spacing w:before="0" w:after="0"/>
      </w:pPr>
      <w:r w:rsidRPr="00EF45E9">
        <w:t xml:space="preserve">Please note </w:t>
      </w:r>
      <w:proofErr w:type="gramStart"/>
      <w:r w:rsidRPr="00EF45E9">
        <w:t>in particular that</w:t>
      </w:r>
      <w:proofErr w:type="gramEnd"/>
      <w:r w:rsidRPr="00EF45E9">
        <w:t xml:space="preserve"> </w:t>
      </w:r>
      <w:r w:rsidRPr="00EF45E9">
        <w:rPr>
          <w:i/>
          <w:iCs/>
        </w:rPr>
        <w:t xml:space="preserve">Unauthorized Use or Possession of Materials or Resources </w:t>
      </w:r>
      <w:r w:rsidRPr="00EF45E9">
        <w:t>(Policy</w:t>
      </w:r>
      <w:r w:rsidR="005B7368">
        <w:t xml:space="preserve"> 2.17</w:t>
      </w:r>
      <w:r w:rsidR="00243170">
        <w:t>,</w:t>
      </w:r>
      <w:r w:rsidRPr="00EF45E9">
        <w:t xml:space="preserve"> item IV.B.2) includes unauthorized use of generative AI like ChatGPT or GPT4. In this course, all use of generative AI is prohibited except as may be specified in assignment instructions. Any student suspected of unauthorized use of generative AI may be asked to demonstrate their mastery of the assignment learning outcomes in an alternate format, such as a verbal interview or an additional problem set, before a determination is made as to whether an academic integrity violation report is warranted.</w:t>
      </w:r>
    </w:p>
    <w:p w14:paraId="7E5FC41D" w14:textId="77777777" w:rsidR="00627C66" w:rsidRPr="00EF45E9" w:rsidRDefault="00627C66" w:rsidP="00377D49">
      <w:pPr>
        <w:spacing w:before="0" w:after="0"/>
        <w:rPr>
          <w:color w:val="000000"/>
        </w:rPr>
      </w:pPr>
    </w:p>
    <w:p w14:paraId="239046CD" w14:textId="77777777" w:rsidR="00BA4DE4" w:rsidRDefault="00B66C21" w:rsidP="00BA4DE4">
      <w:pPr>
        <w:spacing w:before="0" w:after="0"/>
        <w:rPr>
          <w:i/>
          <w:color w:val="FF0000"/>
        </w:rPr>
      </w:pPr>
      <w:r w:rsidRPr="00EF45E9">
        <w:rPr>
          <w:i/>
          <w:color w:val="FF0000"/>
        </w:rPr>
        <w:t>[Be sure to specify the penalties associated with violations of academic integrity. If your department or college has a policy that would be followed in the course, either specify it or insert a link.</w:t>
      </w:r>
      <w:r w:rsidR="004F41C6" w:rsidRPr="00EF45E9">
        <w:rPr>
          <w:i/>
          <w:color w:val="FF0000"/>
        </w:rPr>
        <w:t>]</w:t>
      </w:r>
    </w:p>
    <w:p w14:paraId="16F90381" w14:textId="77777777" w:rsidR="00BA4DE4" w:rsidRDefault="00BA4DE4" w:rsidP="00BA4DE4">
      <w:pPr>
        <w:spacing w:before="0" w:after="0"/>
        <w:rPr>
          <w:i/>
          <w:color w:val="FF0000"/>
        </w:rPr>
      </w:pPr>
    </w:p>
    <w:p w14:paraId="03B49755" w14:textId="77777777" w:rsidR="00BA4DE4" w:rsidRDefault="00CA12CF" w:rsidP="00BA4DE4">
      <w:pPr>
        <w:spacing w:before="0" w:after="0"/>
        <w:rPr>
          <w:b/>
          <w:bCs/>
          <w:color w:val="000000"/>
          <w:sz w:val="28"/>
          <w:szCs w:val="28"/>
        </w:rPr>
      </w:pPr>
      <w:r w:rsidRPr="00CA12CF">
        <w:rPr>
          <w:b/>
          <w:bCs/>
          <w:color w:val="000000"/>
          <w:sz w:val="28"/>
          <w:szCs w:val="28"/>
        </w:rPr>
        <w:t>Sexual Harassment, Discrimination and Retaliation</w:t>
      </w:r>
    </w:p>
    <w:p w14:paraId="736C1B2F" w14:textId="77777777" w:rsidR="00076AF2" w:rsidRDefault="00CA12CF" w:rsidP="0013478F">
      <w:pPr>
        <w:spacing w:before="0" w:after="0"/>
        <w:rPr>
          <w:color w:val="000000"/>
        </w:rPr>
      </w:pPr>
      <w:r w:rsidRPr="00851D38">
        <w:rPr>
          <w:color w:val="000000"/>
        </w:rPr>
        <w:t xml:space="preserve">Wichita State University is committed to creating a safe and healthy environment for </w:t>
      </w:r>
      <w:proofErr w:type="gramStart"/>
      <w:r w:rsidRPr="00851D38">
        <w:rPr>
          <w:color w:val="000000"/>
        </w:rPr>
        <w:t>all of</w:t>
      </w:r>
      <w:proofErr w:type="gramEnd"/>
      <w:r w:rsidRPr="00851D38">
        <w:rPr>
          <w:color w:val="000000"/>
        </w:rPr>
        <w:t xml:space="preserve"> our community members. </w:t>
      </w:r>
      <w:r w:rsidR="00F1526C" w:rsidRPr="00851D38">
        <w:rPr>
          <w:color w:val="000000"/>
        </w:rPr>
        <w:t>This includes</w:t>
      </w:r>
      <w:r w:rsidR="0013478F" w:rsidRPr="00851D38">
        <w:rPr>
          <w:color w:val="000000"/>
        </w:rPr>
        <w:t xml:space="preserve"> </w:t>
      </w:r>
      <w:r w:rsidRPr="00851D38">
        <w:rPr>
          <w:color w:val="000000"/>
        </w:rPr>
        <w:t xml:space="preserve">the elimination of sexual misconduct, relationship violence, and stalking within the University community. These incidents </w:t>
      </w:r>
      <w:r w:rsidRPr="00851D38">
        <w:rPr>
          <w:color w:val="000000"/>
        </w:rPr>
        <w:lastRenderedPageBreak/>
        <w:t>may interfere with or limit an individual's ability to benefit from or fully participate in the University's educational programs.</w:t>
      </w:r>
      <w:r w:rsidRPr="00EF45E9">
        <w:rPr>
          <w:color w:val="000000"/>
        </w:rPr>
        <w:t xml:space="preserve"> </w:t>
      </w:r>
    </w:p>
    <w:p w14:paraId="7F16D004" w14:textId="77777777" w:rsidR="00076AF2" w:rsidRDefault="00076AF2" w:rsidP="0013478F">
      <w:pPr>
        <w:spacing w:before="0" w:after="0"/>
        <w:rPr>
          <w:color w:val="000000"/>
        </w:rPr>
      </w:pPr>
    </w:p>
    <w:p w14:paraId="2B5F7DB9" w14:textId="155BD569" w:rsidR="00947134" w:rsidRPr="0013478F" w:rsidRDefault="00CA12CF" w:rsidP="0013478F">
      <w:pPr>
        <w:spacing w:before="0" w:after="0"/>
        <w:rPr>
          <w:color w:val="000000"/>
        </w:rPr>
      </w:pPr>
      <w:r w:rsidRPr="00EF45E9">
        <w:rPr>
          <w:color w:val="000000"/>
        </w:rPr>
        <w:t xml:space="preserve">Students are asked to immediately report incidents to the University Police Department, (316) 978-3450 or students may contact </w:t>
      </w:r>
      <w:r w:rsidR="00D57FD3">
        <w:rPr>
          <w:color w:val="000000"/>
        </w:rPr>
        <w:t xml:space="preserve">the Title IX </w:t>
      </w:r>
      <w:r w:rsidR="00646BA0">
        <w:rPr>
          <w:color w:val="000000"/>
        </w:rPr>
        <w:t>Coordinator</w:t>
      </w:r>
      <w:r w:rsidR="00E94F8F">
        <w:rPr>
          <w:color w:val="000000"/>
        </w:rPr>
        <w:t xml:space="preserve"> at (316) 978-5177 or submit a report to the </w:t>
      </w:r>
      <w:r w:rsidR="00947134">
        <w:rPr>
          <w:rFonts w:ascii="Roboto" w:hAnsi="Roboto"/>
          <w:color w:val="000000"/>
          <w:shd w:val="clear" w:color="auto" w:fill="FFFFFF"/>
        </w:rPr>
        <w:t xml:space="preserve">Office of Civil Rights, Title IX &amp; ADA Compliance at </w:t>
      </w:r>
      <w:hyperlink r:id="rId20" w:history="1">
        <w:r w:rsidR="00132C53">
          <w:rPr>
            <w:rStyle w:val="Hyperlink"/>
          </w:rPr>
          <w:t>Office of Civil Rights, Title IX &amp; ADA Compliance (CTAC) Report Form (maxient.com)</w:t>
        </w:r>
      </w:hyperlink>
      <w:r w:rsidR="00132C53">
        <w:t>.</w:t>
      </w:r>
    </w:p>
    <w:p w14:paraId="00567BC9" w14:textId="2AD85B81" w:rsidR="00D654AD" w:rsidRDefault="00CA12CF" w:rsidP="001658FB">
      <w:pPr>
        <w:pStyle w:val="NormalWeb"/>
        <w:shd w:val="clear" w:color="auto" w:fill="FFFFFF"/>
        <w:rPr>
          <w:rFonts w:ascii="Arial" w:hAnsi="Arial" w:cs="Arial"/>
          <w:color w:val="000000"/>
        </w:rPr>
      </w:pPr>
      <w:r w:rsidRPr="00EF45E9">
        <w:rPr>
          <w:rFonts w:ascii="Arial" w:hAnsi="Arial" w:cs="Arial"/>
          <w:color w:val="000000"/>
        </w:rPr>
        <w:t>Students may also report incidents to an instructor, faculty or staff member, who are required by law to notify the Title IX Coordinator. If a student wishes to keep the information confidential, the student may speak with staff members of the Counseling and P</w:t>
      </w:r>
      <w:r w:rsidR="006C0484">
        <w:rPr>
          <w:rFonts w:ascii="Arial" w:hAnsi="Arial" w:cs="Arial"/>
          <w:color w:val="000000"/>
        </w:rPr>
        <w:t>sychological</w:t>
      </w:r>
      <w:r w:rsidRPr="00EF45E9">
        <w:rPr>
          <w:rFonts w:ascii="Arial" w:hAnsi="Arial" w:cs="Arial"/>
          <w:color w:val="000000"/>
        </w:rPr>
        <w:t xml:space="preserve"> Services (316) 978-3440 or Student Health Services (316) 978-3620. </w:t>
      </w:r>
    </w:p>
    <w:p w14:paraId="234A2C61"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Sexual assault prevention training is required of all students, faculty and staff. These</w:t>
      </w:r>
    </w:p>
    <w:p w14:paraId="6F954945"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proofErr w:type="gramStart"/>
      <w:r w:rsidRPr="00555085">
        <w:rPr>
          <w:rFonts w:ascii="ArialMT" w:eastAsiaTheme="minorHAnsi" w:hAnsi="ArialMT" w:cs="ArialMT"/>
        </w:rPr>
        <w:t>trainings</w:t>
      </w:r>
      <w:proofErr w:type="gramEnd"/>
      <w:r w:rsidRPr="00555085">
        <w:rPr>
          <w:rFonts w:ascii="ArialMT" w:eastAsiaTheme="minorHAnsi" w:hAnsi="ArialMT" w:cs="ArialMT"/>
        </w:rPr>
        <w:t xml:space="preserve">, in addition to being highly interactive and engaging, </w:t>
      </w:r>
      <w:proofErr w:type="gramStart"/>
      <w:r w:rsidRPr="00555085">
        <w:rPr>
          <w:rFonts w:ascii="ArialMT" w:eastAsiaTheme="minorHAnsi" w:hAnsi="ArialMT" w:cs="ArialMT"/>
        </w:rPr>
        <w:t>are</w:t>
      </w:r>
      <w:proofErr w:type="gramEnd"/>
      <w:r w:rsidRPr="00555085">
        <w:rPr>
          <w:rFonts w:ascii="ArialMT" w:eastAsiaTheme="minorHAnsi" w:hAnsi="ArialMT" w:cs="ArialMT"/>
        </w:rPr>
        <w:t xml:space="preserve"> based </w:t>
      </w:r>
      <w:proofErr w:type="gramStart"/>
      <w:r w:rsidRPr="00555085">
        <w:rPr>
          <w:rFonts w:ascii="ArialMT" w:eastAsiaTheme="minorHAnsi" w:hAnsi="ArialMT" w:cs="ArialMT"/>
        </w:rPr>
        <w:t>in</w:t>
      </w:r>
      <w:proofErr w:type="gramEnd"/>
      <w:r w:rsidRPr="00555085">
        <w:rPr>
          <w:rFonts w:ascii="ArialMT" w:eastAsiaTheme="minorHAnsi" w:hAnsi="ArialMT" w:cs="ArialMT"/>
        </w:rPr>
        <w:t xml:space="preserve"> research</w:t>
      </w:r>
    </w:p>
    <w:p w14:paraId="4D28D992"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around the best practices for healthy communities. Students will need to complete this</w:t>
      </w:r>
    </w:p>
    <w:p w14:paraId="332F9978" w14:textId="77777777" w:rsidR="00EE5221" w:rsidRPr="00555085" w:rsidRDefault="00EE5221" w:rsidP="00EE5221">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training in the fall semester before being able to enroll for the spring. For more</w:t>
      </w:r>
    </w:p>
    <w:p w14:paraId="37C5F7E0" w14:textId="224E9477" w:rsidR="00EE5221" w:rsidRPr="00312BC6" w:rsidRDefault="00EE5221" w:rsidP="00312BC6">
      <w:pPr>
        <w:widowControl/>
        <w:autoSpaceDE w:val="0"/>
        <w:autoSpaceDN w:val="0"/>
        <w:adjustRightInd w:val="0"/>
        <w:spacing w:before="0" w:after="0"/>
        <w:ind w:right="0"/>
        <w:rPr>
          <w:rFonts w:ascii="ArialMT" w:eastAsiaTheme="minorHAnsi" w:hAnsi="ArialMT" w:cs="ArialMT"/>
        </w:rPr>
      </w:pPr>
      <w:r w:rsidRPr="00555085">
        <w:rPr>
          <w:rFonts w:ascii="ArialMT" w:eastAsiaTheme="minorHAnsi" w:hAnsi="ArialMT" w:cs="ArialMT"/>
        </w:rPr>
        <w:t>information regarding the training, visit the CTAC website at:</w:t>
      </w:r>
      <w:r w:rsidR="00312BC6" w:rsidRPr="00555085">
        <w:rPr>
          <w:rFonts w:ascii="ArialMT" w:eastAsiaTheme="minorHAnsi" w:hAnsi="ArialMT" w:cs="ArialMT"/>
        </w:rPr>
        <w:t xml:space="preserve"> </w:t>
      </w:r>
      <w:r w:rsidRPr="00555085">
        <w:rPr>
          <w:rFonts w:ascii="ArialMT" w:eastAsiaTheme="minorHAnsi" w:hAnsi="ArialMT" w:cs="ArialMT"/>
        </w:rPr>
        <w:t>https://www.wichita.edu/administration/</w:t>
      </w:r>
      <w:r w:rsidR="00DC1984">
        <w:rPr>
          <w:rFonts w:ascii="ArialMT" w:eastAsiaTheme="minorHAnsi" w:hAnsi="ArialMT" w:cs="ArialMT"/>
        </w:rPr>
        <w:t>ctac</w:t>
      </w:r>
      <w:r w:rsidRPr="00555085">
        <w:rPr>
          <w:rFonts w:ascii="ArialMT" w:eastAsiaTheme="minorHAnsi" w:hAnsi="ArialMT" w:cs="ArialMT"/>
        </w:rPr>
        <w:t>/training.php.</w:t>
      </w:r>
    </w:p>
    <w:p w14:paraId="72490B63" w14:textId="77777777" w:rsidR="004F41C6" w:rsidRPr="00CB140A" w:rsidRDefault="004F41C6" w:rsidP="00B66C21">
      <w:pPr>
        <w:spacing w:before="0" w:after="0"/>
        <w:rPr>
          <w:i/>
          <w:color w:val="FF0000"/>
        </w:rPr>
      </w:pPr>
    </w:p>
    <w:p w14:paraId="5F8876D4" w14:textId="51E8FDDB" w:rsidR="006C6641" w:rsidRPr="00EF6FF0" w:rsidRDefault="006C6641" w:rsidP="00EF45E9">
      <w:pPr>
        <w:pStyle w:val="Heading2"/>
        <w:spacing w:before="0" w:after="0"/>
      </w:pPr>
      <w:r w:rsidRPr="00EF6FF0">
        <w:t>Students with Disabilities</w:t>
      </w:r>
    </w:p>
    <w:p w14:paraId="40F3AFB4" w14:textId="3827ACE6" w:rsidR="00E41050" w:rsidRPr="00613997" w:rsidRDefault="00E41050" w:rsidP="00EF45E9">
      <w:pPr>
        <w:spacing w:before="0"/>
        <w:rPr>
          <w:rFonts w:ascii="Calibri" w:eastAsiaTheme="minorHAnsi" w:hAnsi="Calibri" w:cs="Calibri"/>
        </w:rPr>
      </w:pPr>
      <w:r w:rsidRPr="00613997">
        <w:t>A disability is something that affects a major life activity. These life activities include but are not limited to, learning, walking, breathing, hearing, and seeing, in addition to many other physical, sensory functions, and psychological disabilities.</w:t>
      </w:r>
    </w:p>
    <w:p w14:paraId="725F9B70" w14:textId="39CBFBC0" w:rsidR="006C6641" w:rsidRPr="00613997" w:rsidRDefault="006C6641" w:rsidP="006C6641">
      <w:pPr>
        <w:shd w:val="clear" w:color="auto" w:fill="FFFFFF" w:themeFill="background1"/>
        <w:spacing w:before="0" w:after="0"/>
      </w:pPr>
      <w:r w:rsidRPr="00613997">
        <w:t>If you are a student with a disability or believe you might have a disability</w:t>
      </w:r>
      <w:r w:rsidR="004E6D3E" w:rsidRPr="00613997">
        <w:t>, which</w:t>
      </w:r>
      <w:r w:rsidRPr="00613997">
        <w:t xml:space="preserve"> requires accommodations, please contact the </w:t>
      </w:r>
      <w:r w:rsidR="00561284" w:rsidRPr="00613997">
        <w:t xml:space="preserve">Office of </w:t>
      </w:r>
      <w:r w:rsidR="0093091D" w:rsidRPr="00613997">
        <w:t>Student Accommodations and Testing</w:t>
      </w:r>
      <w:r w:rsidR="00561284" w:rsidRPr="00613997">
        <w:t xml:space="preserve"> (</w:t>
      </w:r>
      <w:r w:rsidR="00841152" w:rsidRPr="00613997">
        <w:t>O</w:t>
      </w:r>
      <w:r w:rsidR="00655438" w:rsidRPr="00613997">
        <w:t>SAT</w:t>
      </w:r>
      <w:r w:rsidR="00561284" w:rsidRPr="00613997">
        <w:t>)</w:t>
      </w:r>
      <w:r w:rsidR="007F0871" w:rsidRPr="00613997">
        <w:t xml:space="preserve"> </w:t>
      </w:r>
      <w:r w:rsidR="006305FE" w:rsidRPr="00613997">
        <w:t xml:space="preserve">at </w:t>
      </w:r>
      <w:hyperlink r:id="rId21" w:history="1">
        <w:r w:rsidR="002A3698" w:rsidRPr="00613997">
          <w:rPr>
            <w:rStyle w:val="Hyperlink"/>
          </w:rPr>
          <w:t>https://www.wichita.edu/services/accommodations/index.php</w:t>
        </w:r>
      </w:hyperlink>
      <w:r w:rsidR="007F0871" w:rsidRPr="00613997">
        <w:t xml:space="preserve"> </w:t>
      </w:r>
      <w:r w:rsidRPr="00613997">
        <w:t>to discuss reasonable and appropriate accommodations and eligibility requirements.</w:t>
      </w:r>
      <w:r w:rsidR="002E011E" w:rsidRPr="00613997">
        <w:t> It is the University’s goal that learning experiences be as accessible as possible. If you anticipate or experience physical or academic barriers based on disability</w:t>
      </w:r>
      <w:r w:rsidRPr="00613997">
        <w:t xml:space="preserve"> </w:t>
      </w:r>
      <w:r w:rsidR="00841152" w:rsidRPr="00613997">
        <w:t>O</w:t>
      </w:r>
      <w:r w:rsidR="002B1104" w:rsidRPr="00613997">
        <w:t>SAT</w:t>
      </w:r>
      <w:r w:rsidR="00561284" w:rsidRPr="00613997">
        <w:t xml:space="preserve"> will review your concerns and determine, with you, what academic accommodations are necessary and appropriate for you. </w:t>
      </w:r>
      <w:r w:rsidRPr="00613997">
        <w:t xml:space="preserve">For example, adaptions of teaching methods, class materials or testing </w:t>
      </w:r>
      <w:r w:rsidR="00161A38" w:rsidRPr="00613997">
        <w:t xml:space="preserve">may be made on a </w:t>
      </w:r>
      <w:r w:rsidR="00495FF7" w:rsidRPr="00613997">
        <w:t>case-by-case</w:t>
      </w:r>
      <w:r w:rsidR="00561284" w:rsidRPr="00613997">
        <w:t xml:space="preserve"> basis </w:t>
      </w:r>
      <w:r w:rsidR="00161A38" w:rsidRPr="00613997">
        <w:t>if warranted, as required by the A</w:t>
      </w:r>
      <w:r w:rsidR="00561284" w:rsidRPr="00613997">
        <w:t xml:space="preserve">mericans with </w:t>
      </w:r>
      <w:r w:rsidR="00161A38" w:rsidRPr="00613997">
        <w:t>D</w:t>
      </w:r>
      <w:r w:rsidR="00561284" w:rsidRPr="00613997">
        <w:t xml:space="preserve">isabilities </w:t>
      </w:r>
      <w:r w:rsidR="00161A38" w:rsidRPr="00613997">
        <w:t>A</w:t>
      </w:r>
      <w:r w:rsidR="00561284" w:rsidRPr="00613997">
        <w:t>ct (ADA)</w:t>
      </w:r>
      <w:r w:rsidR="00161A38" w:rsidRPr="00613997">
        <w:t>.</w:t>
      </w:r>
      <w:r w:rsidR="00561284" w:rsidRPr="00613997">
        <w:t xml:space="preserve"> All information and documentation </w:t>
      </w:r>
      <w:proofErr w:type="gramStart"/>
      <w:r w:rsidR="00561284" w:rsidRPr="00613997">
        <w:t>of</w:t>
      </w:r>
      <w:proofErr w:type="gramEnd"/>
      <w:r w:rsidR="00561284" w:rsidRPr="00613997">
        <w:t xml:space="preserve"> your disability is confidential and will not be released by </w:t>
      </w:r>
      <w:r w:rsidR="003D2DE3" w:rsidRPr="00613997">
        <w:t>O</w:t>
      </w:r>
      <w:r w:rsidR="00555EAD" w:rsidRPr="00613997">
        <w:t>SAT</w:t>
      </w:r>
      <w:r w:rsidR="00561284" w:rsidRPr="00613997">
        <w:t xml:space="preserve"> without your written permission.</w:t>
      </w:r>
    </w:p>
    <w:p w14:paraId="00BD5647" w14:textId="77777777" w:rsidR="00C75F92" w:rsidRPr="00613997" w:rsidRDefault="00C75F92" w:rsidP="006C6641">
      <w:pPr>
        <w:shd w:val="clear" w:color="auto" w:fill="FFFFFF" w:themeFill="background1"/>
        <w:spacing w:before="0" w:after="0"/>
      </w:pPr>
    </w:p>
    <w:p w14:paraId="0FA149FD" w14:textId="253CEA4E" w:rsidR="00B41BC8" w:rsidRPr="00613997" w:rsidRDefault="0090720D" w:rsidP="00B41BC8">
      <w:pPr>
        <w:widowControl/>
        <w:autoSpaceDE w:val="0"/>
        <w:autoSpaceDN w:val="0"/>
        <w:adjustRightInd w:val="0"/>
        <w:spacing w:before="0" w:after="0"/>
        <w:ind w:right="0"/>
        <w:rPr>
          <w:rFonts w:eastAsiaTheme="minorHAnsi"/>
        </w:rPr>
      </w:pPr>
      <w:r w:rsidRPr="00613997">
        <w:rPr>
          <w:color w:val="000000"/>
          <w:shd w:val="clear" w:color="auto" w:fill="FFFFFF"/>
        </w:rPr>
        <w:t xml:space="preserve">The Office of </w:t>
      </w:r>
      <w:r w:rsidR="00555EAD" w:rsidRPr="00613997">
        <w:rPr>
          <w:color w:val="000000"/>
          <w:shd w:val="clear" w:color="auto" w:fill="FFFFFF"/>
        </w:rPr>
        <w:t>Student Accommodations and Testing</w:t>
      </w:r>
      <w:r w:rsidRPr="00613997">
        <w:rPr>
          <w:color w:val="000000"/>
          <w:shd w:val="clear" w:color="auto" w:fill="FFFFFF"/>
        </w:rPr>
        <w:t xml:space="preserve"> (</w:t>
      </w:r>
      <w:r w:rsidR="00555EAD" w:rsidRPr="00613997">
        <w:rPr>
          <w:color w:val="000000"/>
          <w:shd w:val="clear" w:color="auto" w:fill="FFFFFF"/>
        </w:rPr>
        <w:t>OSAT</w:t>
      </w:r>
      <w:r w:rsidRPr="00613997">
        <w:rPr>
          <w:color w:val="000000"/>
          <w:shd w:val="clear" w:color="auto" w:fill="FFFFFF"/>
        </w:rPr>
        <w:t xml:space="preserve">) </w:t>
      </w:r>
      <w:proofErr w:type="gramStart"/>
      <w:r w:rsidRPr="00613997">
        <w:rPr>
          <w:color w:val="000000"/>
          <w:shd w:val="clear" w:color="auto" w:fill="FFFFFF"/>
        </w:rPr>
        <w:t>is located in</w:t>
      </w:r>
      <w:proofErr w:type="gramEnd"/>
      <w:r w:rsidRPr="00613997">
        <w:rPr>
          <w:color w:val="000000"/>
          <w:shd w:val="clear" w:color="auto" w:fill="FFFFFF"/>
        </w:rPr>
        <w:t xml:space="preserve"> </w:t>
      </w:r>
      <w:r w:rsidR="00464152">
        <w:rPr>
          <w:color w:val="000000"/>
          <w:shd w:val="clear" w:color="auto" w:fill="FFFFFF"/>
        </w:rPr>
        <w:t>the Shocker Success Center</w:t>
      </w:r>
      <w:r w:rsidRPr="00613997">
        <w:rPr>
          <w:color w:val="000000"/>
          <w:shd w:val="clear" w:color="auto" w:fill="FFFFFF"/>
        </w:rPr>
        <w:t xml:space="preserve">, room </w:t>
      </w:r>
      <w:r w:rsidR="00464152">
        <w:rPr>
          <w:color w:val="000000"/>
          <w:shd w:val="clear" w:color="auto" w:fill="FFFFFF"/>
        </w:rPr>
        <w:t>118</w:t>
      </w:r>
      <w:r w:rsidRPr="00613997">
        <w:rPr>
          <w:color w:val="000000"/>
          <w:shd w:val="clear" w:color="auto" w:fill="FFFFFF"/>
        </w:rPr>
        <w:t>, (316) 978-3309 (voice/</w:t>
      </w:r>
      <w:proofErr w:type="spellStart"/>
      <w:r w:rsidRPr="00613997">
        <w:rPr>
          <w:color w:val="000000"/>
          <w:shd w:val="clear" w:color="auto" w:fill="FFFFFF"/>
        </w:rPr>
        <w:t>tty</w:t>
      </w:r>
      <w:proofErr w:type="spellEnd"/>
      <w:r w:rsidRPr="00613997">
        <w:rPr>
          <w:color w:val="000000"/>
          <w:shd w:val="clear" w:color="auto" w:fill="FFFFFF"/>
        </w:rPr>
        <w:t xml:space="preserve">) (316-854-3032 videophone). </w:t>
      </w:r>
      <w:r w:rsidR="00743917" w:rsidRPr="00613997">
        <w:rPr>
          <w:color w:val="000000"/>
          <w:shd w:val="clear" w:color="auto" w:fill="FFFFFF"/>
        </w:rPr>
        <w:t xml:space="preserve"> </w:t>
      </w:r>
      <w:r w:rsidR="00B41BC8" w:rsidRPr="00613997">
        <w:rPr>
          <w:rFonts w:eastAsiaTheme="minorHAnsi"/>
        </w:rPr>
        <w:t xml:space="preserve">Students seeking </w:t>
      </w:r>
      <w:proofErr w:type="gramStart"/>
      <w:r w:rsidR="00B41BC8" w:rsidRPr="00613997">
        <w:rPr>
          <w:rFonts w:eastAsiaTheme="minorHAnsi"/>
        </w:rPr>
        <w:t>an</w:t>
      </w:r>
      <w:r w:rsidR="00DC1984">
        <w:rPr>
          <w:rFonts w:eastAsiaTheme="minorHAnsi"/>
        </w:rPr>
        <w:t xml:space="preserve"> </w:t>
      </w:r>
      <w:r w:rsidR="00B41BC8" w:rsidRPr="00613997">
        <w:rPr>
          <w:rFonts w:eastAsiaTheme="minorHAnsi"/>
        </w:rPr>
        <w:t>accommodation</w:t>
      </w:r>
      <w:proofErr w:type="gramEnd"/>
      <w:r w:rsidR="00B41BC8" w:rsidRPr="00613997">
        <w:rPr>
          <w:rFonts w:eastAsiaTheme="minorHAnsi"/>
        </w:rPr>
        <w:t xml:space="preserve"> must complete the online application at:</w:t>
      </w:r>
    </w:p>
    <w:p w14:paraId="712683CA" w14:textId="6F439FA8" w:rsidR="00C75F92" w:rsidRPr="00B41BC8" w:rsidRDefault="00001CE0" w:rsidP="00B41BC8">
      <w:pPr>
        <w:widowControl/>
        <w:autoSpaceDE w:val="0"/>
        <w:autoSpaceDN w:val="0"/>
        <w:adjustRightInd w:val="0"/>
        <w:spacing w:before="0" w:after="0"/>
        <w:ind w:right="0"/>
      </w:pPr>
      <w:hyperlink r:id="rId22" w:history="1">
        <w:r w:rsidRPr="005D1D52">
          <w:rPr>
            <w:rStyle w:val="Hyperlink"/>
            <w:rFonts w:eastAsiaTheme="minorHAnsi"/>
          </w:rPr>
          <w:t>https://hunter.accessiblelearning.com/Wichita/ApplicationStudent.aspx</w:t>
        </w:r>
      </w:hyperlink>
      <w:r w:rsidR="00B41BC8" w:rsidRPr="00613997">
        <w:rPr>
          <w:rFonts w:eastAsiaTheme="minorHAnsi"/>
        </w:rPr>
        <w:t>.</w:t>
      </w:r>
    </w:p>
    <w:p w14:paraId="20C84F84" w14:textId="18ACC2D1" w:rsidR="00161A38" w:rsidRDefault="00161A38" w:rsidP="00665282">
      <w:pPr>
        <w:pStyle w:val="Heading2"/>
        <w:spacing w:before="0" w:after="0"/>
      </w:pPr>
    </w:p>
    <w:p w14:paraId="119E5FF6" w14:textId="77777777" w:rsidR="008C6FF1" w:rsidRDefault="008C6FF1">
      <w:pPr>
        <w:spacing w:before="0" w:after="0"/>
        <w:ind w:right="0"/>
        <w:rPr>
          <w:b/>
          <w:color w:val="000000" w:themeColor="text1"/>
          <w:sz w:val="28"/>
        </w:rPr>
      </w:pPr>
      <w:r>
        <w:br w:type="page"/>
      </w:r>
    </w:p>
    <w:p w14:paraId="00511927" w14:textId="2CF56DAE" w:rsidR="00161A38" w:rsidRPr="00EF6FF0" w:rsidRDefault="00DC1984" w:rsidP="00EF45E9">
      <w:pPr>
        <w:pStyle w:val="Heading2"/>
        <w:spacing w:before="0" w:after="0"/>
      </w:pPr>
      <w:r>
        <w:lastRenderedPageBreak/>
        <w:t xml:space="preserve">Prohibition </w:t>
      </w:r>
      <w:proofErr w:type="gramStart"/>
      <w:r>
        <w:t>on</w:t>
      </w:r>
      <w:proofErr w:type="gramEnd"/>
      <w:r>
        <w:t xml:space="preserve"> Discrimination</w:t>
      </w:r>
    </w:p>
    <w:p w14:paraId="0391C5E6" w14:textId="1315C9C7" w:rsidR="00561284" w:rsidRPr="00EF6FF0" w:rsidRDefault="00561284" w:rsidP="00EF45E9">
      <w:pPr>
        <w:spacing w:before="0"/>
      </w:pPr>
      <w:r w:rsidRPr="00EF6FF0">
        <w:t xml:space="preserve">Wichita State University is committed to being a </w:t>
      </w:r>
      <w:r w:rsidR="00DC1984">
        <w:t xml:space="preserve">welcoming </w:t>
      </w:r>
      <w:r w:rsidRPr="00EF6FF0">
        <w:t xml:space="preserve">campus </w:t>
      </w:r>
      <w:r w:rsidR="00DC1984">
        <w:t xml:space="preserve">for all students, staff and faculty. </w:t>
      </w:r>
      <w:hyperlink r:id="rId23" w:history="1">
        <w:r w:rsidRPr="00AF63B9">
          <w:rPr>
            <w:rStyle w:val="Hyperlink"/>
          </w:rPr>
          <w:t xml:space="preserve">Wichita State University </w:t>
        </w:r>
        <w:r w:rsidR="00AF63B9" w:rsidRPr="00AF63B9">
          <w:rPr>
            <w:rStyle w:val="Hyperlink"/>
          </w:rPr>
          <w:t>Policy 3.06 / Sexual Harassment, Discrimination and Retaliation for Employees, Students and Visitors</w:t>
        </w:r>
      </w:hyperlink>
      <w:r w:rsidR="00AF63B9" w:rsidRPr="00AF63B9">
        <w:t xml:space="preserve"> prohibits discrimination </w:t>
      </w:r>
      <w:proofErr w:type="gramStart"/>
      <w:r w:rsidR="00AF63B9" w:rsidRPr="00AF63B9">
        <w:t>on the basis of</w:t>
      </w:r>
      <w:proofErr w:type="gramEnd"/>
      <w:r w:rsidR="00AF63B9" w:rsidRPr="00AF63B9">
        <w:t xml:space="preserve"> </w:t>
      </w:r>
      <w:r w:rsidR="00AF63B9">
        <w:t xml:space="preserve">federal and state </w:t>
      </w:r>
      <w:r w:rsidR="00AF63B9" w:rsidRPr="00AF63B9">
        <w:t>protected categor</w:t>
      </w:r>
      <w:r w:rsidR="00AF63B9">
        <w:t>ies</w:t>
      </w:r>
      <w:r w:rsidR="00AF63B9" w:rsidRPr="00AF63B9">
        <w:t>.</w:t>
      </w:r>
      <w:r w:rsidRPr="00EF6FF0">
        <w:t xml:space="preserve"> Retaliation against an individual filing or cooperating in a complaint process is also prohibited.</w:t>
      </w:r>
    </w:p>
    <w:p w14:paraId="75E0B4B7" w14:textId="747DFECB" w:rsidR="00D634D9" w:rsidRDefault="00161A38" w:rsidP="00F05699">
      <w:r w:rsidRPr="00EF6FF0">
        <w:t xml:space="preserve">Students from all diverse backgrounds and perspectives are welcome </w:t>
      </w:r>
      <w:proofErr w:type="gramStart"/>
      <w:r w:rsidRPr="00EF6FF0">
        <w:t>in</w:t>
      </w:r>
      <w:proofErr w:type="gramEnd"/>
      <w:r w:rsidRPr="00EF6FF0">
        <w:t xml:space="preserve"> this </w:t>
      </w:r>
      <w:r w:rsidR="006305FE">
        <w:t>c</w:t>
      </w:r>
      <w:r w:rsidRPr="00EF6FF0">
        <w:t>ourse and the diversity that students bring to this course should be viewed as a resource, strength</w:t>
      </w:r>
      <w:r w:rsidR="006305FE">
        <w:t>,</w:t>
      </w:r>
      <w:r w:rsidRPr="00EF6FF0">
        <w:t xml:space="preserve"> and benefit. All materials and activities are presented with the intent to be respectful of </w:t>
      </w:r>
      <w:r w:rsidR="00DC1984">
        <w:t xml:space="preserve">all students regardless of </w:t>
      </w:r>
      <w:r w:rsidRPr="00EF6FF0">
        <w:t xml:space="preserve">gender, sexuality, disability, age, socioeconomic status, ethnicity, race, </w:t>
      </w:r>
      <w:r w:rsidR="00AF63B9">
        <w:t>or</w:t>
      </w:r>
      <w:r w:rsidR="00AF63B9" w:rsidRPr="00EF6FF0">
        <w:t xml:space="preserve"> </w:t>
      </w:r>
      <w:r w:rsidRPr="00EF6FF0">
        <w:t xml:space="preserve">culture. Please let me know ways to improve the effectiveness of the course for you personally or for other students or student groups. In addition, if any of our class meetings conflict with your religious events, please let me know so that we can </w:t>
      </w:r>
      <w:proofErr w:type="gramStart"/>
      <w:r w:rsidRPr="00EF6FF0">
        <w:t>make arrangements</w:t>
      </w:r>
      <w:proofErr w:type="gramEnd"/>
      <w:r w:rsidRPr="00EF6FF0">
        <w:t xml:space="preserve"> for you.</w:t>
      </w:r>
    </w:p>
    <w:p w14:paraId="6B1B41A7" w14:textId="3F18AAE4" w:rsidR="00A21406" w:rsidRPr="00613997" w:rsidRDefault="00A21406" w:rsidP="00F05699">
      <w:r>
        <w:t xml:space="preserve">Complaints or concerns related to alleged discrimination may be directed to the Office of </w:t>
      </w:r>
      <w:r w:rsidR="001C4A30">
        <w:t>Civil Rights, Title IX &amp; ADA Compliance (CTAC)</w:t>
      </w:r>
      <w:r>
        <w:t>, Wichita State University, 316-978-3187</w:t>
      </w:r>
      <w:r w:rsidR="000779BC">
        <w:t xml:space="preserve">, </w:t>
      </w:r>
      <w:hyperlink r:id="rId24" w:history="1">
        <w:r w:rsidR="000779BC" w:rsidRPr="00613997">
          <w:rPr>
            <w:rStyle w:val="Hyperlink"/>
          </w:rPr>
          <w:t>ctac@wichita.edu</w:t>
        </w:r>
      </w:hyperlink>
      <w:r w:rsidR="000779BC" w:rsidRPr="00613997">
        <w:t xml:space="preserve">. </w:t>
      </w:r>
    </w:p>
    <w:p w14:paraId="61E063CE" w14:textId="77777777" w:rsidR="00D01AD7" w:rsidRPr="00613997" w:rsidRDefault="00200737" w:rsidP="00D01AD7">
      <w:pPr>
        <w:spacing w:before="0" w:after="0"/>
        <w:rPr>
          <w:b/>
          <w:bCs/>
          <w:color w:val="000000"/>
          <w:sz w:val="28"/>
          <w:szCs w:val="28"/>
        </w:rPr>
      </w:pPr>
      <w:r w:rsidRPr="00613997">
        <w:rPr>
          <w:b/>
          <w:bCs/>
          <w:color w:val="000000"/>
          <w:sz w:val="28"/>
          <w:szCs w:val="28"/>
        </w:rPr>
        <w:t>Names &amp; Pronouns</w:t>
      </w:r>
    </w:p>
    <w:p w14:paraId="27D3D010" w14:textId="74869160" w:rsidR="00694E84" w:rsidRDefault="00B86BA5" w:rsidP="00D01AD7">
      <w:pPr>
        <w:spacing w:before="0" w:after="0"/>
        <w:rPr>
          <w:b/>
          <w:bCs/>
          <w:color w:val="000000"/>
        </w:rPr>
      </w:pPr>
      <w:r w:rsidRPr="00613997">
        <w:rPr>
          <w:rFonts w:eastAsia="Times New Roman"/>
          <w:color w:val="000000"/>
          <w:shd w:val="clear" w:color="auto" w:fill="FFFFFF"/>
        </w:rPr>
        <w:t xml:space="preserve">As a diverse and inclusive campus community, Wichita State University recognizes that its students may identify themselves by names within the campus community that are different from their legal names. A student’s name within the community may be either their legal name or a chosen first/middle name used with their legal last name. </w:t>
      </w:r>
      <w:r w:rsidR="000E16EA">
        <w:rPr>
          <w:rFonts w:eastAsia="Times New Roman"/>
          <w:color w:val="000000"/>
          <w:shd w:val="clear" w:color="auto" w:fill="FFFFFF"/>
        </w:rPr>
        <w:t xml:space="preserve">Students should adhere to the Class Protocol, Conduct and Decorum expectations as set forth in this syllabus. </w:t>
      </w:r>
      <w:r w:rsidRPr="00613997">
        <w:rPr>
          <w:rFonts w:eastAsia="Times New Roman"/>
          <w:color w:val="000000"/>
          <w:shd w:val="clear" w:color="auto" w:fill="FFFFFF"/>
        </w:rPr>
        <w:t>A student</w:t>
      </w:r>
      <w:r w:rsidR="008C6FF1">
        <w:rPr>
          <w:rFonts w:eastAsia="Times New Roman"/>
          <w:color w:val="000000"/>
          <w:shd w:val="clear" w:color="auto" w:fill="FFFFFF"/>
        </w:rPr>
        <w:t xml:space="preserve"> may choose how they identify by </w:t>
      </w:r>
      <w:proofErr w:type="gramStart"/>
      <w:r w:rsidR="008C6FF1">
        <w:rPr>
          <w:rFonts w:eastAsia="Times New Roman"/>
          <w:color w:val="000000"/>
          <w:shd w:val="clear" w:color="auto" w:fill="FFFFFF"/>
        </w:rPr>
        <w:t>name</w:t>
      </w:r>
      <w:proofErr w:type="gramEnd"/>
      <w:r w:rsidR="008C6FF1">
        <w:rPr>
          <w:rFonts w:eastAsia="Times New Roman"/>
          <w:color w:val="000000"/>
          <w:shd w:val="clear" w:color="auto" w:fill="FFFFFF"/>
        </w:rPr>
        <w:t xml:space="preserve"> or </w:t>
      </w:r>
      <w:r w:rsidR="008A72E5">
        <w:rPr>
          <w:rFonts w:eastAsia="Times New Roman"/>
          <w:color w:val="000000"/>
          <w:shd w:val="clear" w:color="auto" w:fill="FFFFFF"/>
        </w:rPr>
        <w:t xml:space="preserve">their </w:t>
      </w:r>
      <w:r w:rsidR="008C6FF1">
        <w:rPr>
          <w:rFonts w:eastAsia="Times New Roman"/>
          <w:color w:val="000000"/>
          <w:shd w:val="clear" w:color="auto" w:fill="FFFFFF"/>
        </w:rPr>
        <w:t>pronoun</w:t>
      </w:r>
      <w:r w:rsidR="008A72E5">
        <w:rPr>
          <w:rFonts w:eastAsia="Times New Roman"/>
          <w:color w:val="000000"/>
          <w:shd w:val="clear" w:color="auto" w:fill="FFFFFF"/>
        </w:rPr>
        <w:t>s</w:t>
      </w:r>
      <w:r w:rsidR="008C6FF1">
        <w:rPr>
          <w:rFonts w:eastAsia="Times New Roman"/>
          <w:color w:val="000000"/>
          <w:shd w:val="clear" w:color="auto" w:fill="FFFFFF"/>
        </w:rPr>
        <w:t xml:space="preserve"> and such choices should be respected in the classroom.</w:t>
      </w:r>
      <w:r w:rsidRPr="00E21258">
        <w:rPr>
          <w:rFonts w:eastAsia="Times New Roman"/>
          <w:color w:val="000000"/>
          <w:shd w:val="clear" w:color="auto" w:fill="FFFFFF"/>
        </w:rPr>
        <w:t xml:space="preserve"> </w:t>
      </w:r>
    </w:p>
    <w:p w14:paraId="3AC8C028" w14:textId="47DE0449" w:rsidR="0052553A" w:rsidRDefault="0052553A" w:rsidP="00922C11">
      <w:pPr>
        <w:spacing w:before="0" w:after="0"/>
      </w:pPr>
      <w:r w:rsidRPr="0052553A">
        <w:t>For information about chosen name</w:t>
      </w:r>
      <w:r w:rsidR="00DC1984">
        <w:t>s</w:t>
      </w:r>
      <w:r w:rsidRPr="0052553A">
        <w:t xml:space="preserve">, students should visit </w:t>
      </w:r>
      <w:hyperlink r:id="rId25" w:history="1">
        <w:r w:rsidRPr="0052553A">
          <w:rPr>
            <w:rStyle w:val="Hyperlink"/>
          </w:rPr>
          <w:t>www.wichita.edu/name</w:t>
        </w:r>
      </w:hyperlink>
      <w:r w:rsidRPr="0052553A">
        <w:t xml:space="preserve">. To provide preferred pronouns, click on </w:t>
      </w:r>
      <w:r w:rsidRPr="00025619">
        <w:rPr>
          <w:highlight w:val="yellow"/>
        </w:rPr>
        <w:t>“View and Update Personal Information” link in the Student Tools channel</w:t>
      </w:r>
      <w:r w:rsidRPr="0052553A">
        <w:t xml:space="preserve"> on the myWSU Home tab. Use the “Edit” buttons to update information.</w:t>
      </w:r>
    </w:p>
    <w:p w14:paraId="043D2F02" w14:textId="77777777" w:rsidR="00922C11" w:rsidRPr="00922C11" w:rsidRDefault="00922C11" w:rsidP="00922C11">
      <w:pPr>
        <w:spacing w:before="0" w:after="0"/>
        <w:rPr>
          <w:rFonts w:ascii="Calibri" w:eastAsiaTheme="minorHAnsi" w:hAnsi="Calibri" w:cs="Calibri"/>
        </w:rPr>
      </w:pPr>
    </w:p>
    <w:p w14:paraId="3634BD66" w14:textId="74F5BB38" w:rsidR="00242375" w:rsidRPr="00242375" w:rsidRDefault="00AF5BF9" w:rsidP="003B7DA5">
      <w:pPr>
        <w:spacing w:before="0"/>
        <w:rPr>
          <w:i/>
          <w:iCs/>
          <w:color w:val="FF0000"/>
        </w:rPr>
      </w:pPr>
      <w:r>
        <w:rPr>
          <w:b/>
          <w:bCs/>
          <w:i/>
          <w:iCs/>
          <w:color w:val="FF0000"/>
        </w:rPr>
        <w:t xml:space="preserve">For Instructors: </w:t>
      </w:r>
      <w:r w:rsidR="00694E84">
        <w:rPr>
          <w:b/>
          <w:bCs/>
          <w:i/>
          <w:iCs/>
          <w:color w:val="FF0000"/>
        </w:rPr>
        <w:t>[</w:t>
      </w:r>
      <w:r w:rsidR="00490E58" w:rsidRPr="0053199F">
        <w:rPr>
          <w:b/>
          <w:bCs/>
          <w:i/>
          <w:iCs/>
          <w:color w:val="FF0000"/>
        </w:rPr>
        <w:t>Class rosters can be viewed/printed in three ways:</w:t>
      </w:r>
      <w:r w:rsidR="00490E58" w:rsidRPr="00051370">
        <w:rPr>
          <w:i/>
          <w:iCs/>
          <w:color w:val="FF0000"/>
        </w:rPr>
        <w:t xml:space="preserve">  </w:t>
      </w:r>
      <w:r w:rsidR="00490E58" w:rsidRPr="00051370">
        <w:rPr>
          <w:i/>
          <w:iCs/>
          <w:color w:val="FF0000"/>
          <w:u w:val="single"/>
        </w:rPr>
        <w:t xml:space="preserve">Banner </w:t>
      </w:r>
      <w:r w:rsidR="00490E58" w:rsidRPr="00025619">
        <w:rPr>
          <w:i/>
          <w:iCs/>
          <w:color w:val="FF0000"/>
          <w:highlight w:val="yellow"/>
          <w:u w:val="single"/>
        </w:rPr>
        <w:t>Faculty/Advisor Self-Service link</w:t>
      </w:r>
      <w:r w:rsidR="00490E58" w:rsidRPr="00025619">
        <w:rPr>
          <w:i/>
          <w:iCs/>
          <w:color w:val="FF0000"/>
          <w:highlight w:val="yellow"/>
        </w:rPr>
        <w:t xml:space="preserve"> on Teach/Advise tab in myWSU – displays chosen name </w:t>
      </w:r>
      <w:r w:rsidR="00717957" w:rsidRPr="00025619">
        <w:rPr>
          <w:i/>
          <w:iCs/>
          <w:color w:val="FF0000"/>
          <w:highlight w:val="yellow"/>
        </w:rPr>
        <w:t>(</w:t>
      </w:r>
      <w:r w:rsidR="00490E58" w:rsidRPr="00025619">
        <w:rPr>
          <w:i/>
          <w:iCs/>
          <w:color w:val="FF0000"/>
          <w:highlight w:val="yellow"/>
        </w:rPr>
        <w:t>if submitted</w:t>
      </w:r>
      <w:r w:rsidR="00717957" w:rsidRPr="00025619">
        <w:rPr>
          <w:i/>
          <w:iCs/>
          <w:color w:val="FF0000"/>
          <w:highlight w:val="yellow"/>
        </w:rPr>
        <w:t xml:space="preserve"> by student)</w:t>
      </w:r>
      <w:r w:rsidR="00490E58" w:rsidRPr="00051370">
        <w:rPr>
          <w:i/>
          <w:iCs/>
          <w:color w:val="FF0000"/>
        </w:rPr>
        <w:t>; will display pronouns after an upgrade later this fall.</w:t>
      </w:r>
      <w:r w:rsidR="00051370">
        <w:rPr>
          <w:i/>
          <w:iCs/>
          <w:color w:val="FF0000"/>
        </w:rPr>
        <w:t xml:space="preserve">  </w:t>
      </w:r>
      <w:r w:rsidR="00490E58" w:rsidRPr="00083AAC">
        <w:rPr>
          <w:i/>
          <w:iCs/>
          <w:color w:val="FF0000"/>
          <w:u w:val="single"/>
        </w:rPr>
        <w:t>RO00015-Class List report</w:t>
      </w:r>
      <w:r w:rsidR="00490E58" w:rsidRPr="00051370">
        <w:rPr>
          <w:i/>
          <w:iCs/>
          <w:color w:val="FF0000"/>
        </w:rPr>
        <w:t xml:space="preserve"> in Registrar-Faculty folder in WSU Reporting – displays both chosen name and pronoun (</w:t>
      </w:r>
      <w:r w:rsidR="00244C61" w:rsidRPr="00051370">
        <w:rPr>
          <w:i/>
          <w:iCs/>
          <w:color w:val="FF0000"/>
        </w:rPr>
        <w:t>i</w:t>
      </w:r>
      <w:r w:rsidR="00490E58" w:rsidRPr="00051370">
        <w:rPr>
          <w:i/>
          <w:iCs/>
          <w:color w:val="FF0000"/>
        </w:rPr>
        <w:t>f submitted by the student</w:t>
      </w:r>
      <w:r w:rsidR="00490E58" w:rsidRPr="00083AAC">
        <w:rPr>
          <w:i/>
          <w:iCs/>
          <w:color w:val="FF0000"/>
          <w:u w:val="single"/>
        </w:rPr>
        <w:t>)</w:t>
      </w:r>
      <w:r w:rsidR="00083AAC" w:rsidRPr="00083AAC">
        <w:rPr>
          <w:i/>
          <w:iCs/>
          <w:color w:val="FF0000"/>
          <w:u w:val="single"/>
        </w:rPr>
        <w:t xml:space="preserve">.  </w:t>
      </w:r>
      <w:r w:rsidR="00490E58" w:rsidRPr="00083AAC">
        <w:rPr>
          <w:i/>
          <w:iCs/>
          <w:color w:val="FF0000"/>
          <w:u w:val="single"/>
        </w:rPr>
        <w:t>Blackboard LMS</w:t>
      </w:r>
      <w:r w:rsidR="00490E58" w:rsidRPr="00051370">
        <w:rPr>
          <w:i/>
          <w:iCs/>
          <w:color w:val="FF0000"/>
        </w:rPr>
        <w:t xml:space="preserve"> – displays both chosen name and pronoun (if submitted by the student)</w:t>
      </w:r>
      <w:r w:rsidR="00694E84">
        <w:rPr>
          <w:i/>
          <w:iCs/>
          <w:color w:val="FF0000"/>
        </w:rPr>
        <w:t>.</w:t>
      </w:r>
      <w:r w:rsidR="00717957">
        <w:rPr>
          <w:i/>
          <w:iCs/>
          <w:color w:val="FF0000"/>
        </w:rPr>
        <w:t>]</w:t>
      </w:r>
    </w:p>
    <w:p w14:paraId="73B12165" w14:textId="105ADDFD" w:rsidR="00161A38" w:rsidRPr="00EF6FF0" w:rsidRDefault="000A6D69" w:rsidP="00EF6FF0">
      <w:pPr>
        <w:pStyle w:val="Heading2"/>
        <w:spacing w:before="0" w:after="0"/>
      </w:pPr>
      <w:r w:rsidRPr="00EF6FF0">
        <w:t xml:space="preserve">Syllabus Policies and Student Resources </w:t>
      </w:r>
    </w:p>
    <w:p w14:paraId="06AD8F91" w14:textId="1714EBFC" w:rsidR="0062560B" w:rsidRPr="006127CF" w:rsidRDefault="00C22B64" w:rsidP="00C22B64">
      <w:pPr>
        <w:spacing w:before="0" w:after="0"/>
      </w:pPr>
      <w:r w:rsidRPr="006127CF">
        <w:t xml:space="preserve">All students should familiarize themselves with the course-related policies and student resources that can be found at:  </w:t>
      </w:r>
      <w:hyperlink r:id="rId26" w:history="1">
        <w:r w:rsidR="000A6D69" w:rsidRPr="0037165E">
          <w:rPr>
            <w:rStyle w:val="Hyperlink"/>
          </w:rPr>
          <w:t>www.wichita.edu/syllabuspolicies</w:t>
        </w:r>
      </w:hyperlink>
      <w:r w:rsidR="000A6D69" w:rsidRPr="006127CF">
        <w:t xml:space="preserve"> </w:t>
      </w:r>
    </w:p>
    <w:p w14:paraId="4B695204" w14:textId="41070A64" w:rsidR="000A6D69" w:rsidRPr="006127CF" w:rsidRDefault="00C22B64" w:rsidP="000A6D69">
      <w:r w:rsidRPr="006127CF">
        <w:t xml:space="preserve">These include: </w:t>
      </w:r>
    </w:p>
    <w:p w14:paraId="227C40F7" w14:textId="5AF62185" w:rsidR="00953670" w:rsidRPr="00FE2ABD" w:rsidRDefault="002A29D2" w:rsidP="00FE2ABD">
      <w:pPr>
        <w:pStyle w:val="ListParagraph"/>
        <w:numPr>
          <w:ilvl w:val="0"/>
          <w:numId w:val="7"/>
        </w:numPr>
        <w:spacing w:after="0"/>
        <w:rPr>
          <w:rStyle w:val="Hyperlink"/>
          <w:color w:val="auto"/>
          <w:u w:val="none"/>
        </w:rPr>
      </w:pPr>
      <w:r w:rsidRPr="00C41EA5">
        <w:fldChar w:fldCharType="begin"/>
      </w:r>
      <w:r w:rsidRPr="00C41EA5">
        <w:instrText>HYPERLINK "https://www.wichita.edu/services/registrar/academic_calendar.php"</w:instrText>
      </w:r>
      <w:r w:rsidRPr="00C41EA5">
        <w:fldChar w:fldCharType="separate"/>
      </w:r>
      <w:r w:rsidR="00953670" w:rsidRPr="00FE2ABD">
        <w:rPr>
          <w:rStyle w:val="Hyperlink"/>
          <w:color w:val="auto"/>
          <w:u w:val="none"/>
        </w:rPr>
        <w:t xml:space="preserve">Important Academic Dates </w:t>
      </w:r>
    </w:p>
    <w:p w14:paraId="3CE96000" w14:textId="40DE1B4E" w:rsidR="000A6D69" w:rsidRPr="00C41EA5" w:rsidRDefault="002A29D2" w:rsidP="00FE2ABD">
      <w:pPr>
        <w:pStyle w:val="ListParagraph"/>
        <w:numPr>
          <w:ilvl w:val="0"/>
          <w:numId w:val="7"/>
        </w:numPr>
        <w:spacing w:after="0"/>
      </w:pPr>
      <w:r w:rsidRPr="00C41EA5">
        <w:fldChar w:fldCharType="end"/>
      </w:r>
      <w:r w:rsidR="000A6D69" w:rsidRPr="00C41EA5">
        <w:t>Video and Audio recording</w:t>
      </w:r>
    </w:p>
    <w:p w14:paraId="6014BF15" w14:textId="77777777" w:rsidR="000A6D69" w:rsidRPr="00C41EA5" w:rsidRDefault="000A6D69" w:rsidP="00FE2ABD">
      <w:pPr>
        <w:pStyle w:val="ListParagraph"/>
        <w:numPr>
          <w:ilvl w:val="0"/>
          <w:numId w:val="7"/>
        </w:numPr>
        <w:spacing w:after="0"/>
      </w:pPr>
      <w:r w:rsidRPr="00C41EA5">
        <w:lastRenderedPageBreak/>
        <w:t>Shocker Alert System</w:t>
      </w:r>
    </w:p>
    <w:p w14:paraId="16F375BA" w14:textId="77777777" w:rsidR="000A6D69" w:rsidRPr="00C41EA5" w:rsidRDefault="000A6D69" w:rsidP="00FE2ABD">
      <w:pPr>
        <w:pStyle w:val="ListParagraph"/>
        <w:numPr>
          <w:ilvl w:val="0"/>
          <w:numId w:val="7"/>
        </w:numPr>
        <w:spacing w:after="0"/>
      </w:pPr>
      <w:r w:rsidRPr="00C41EA5">
        <w:t>Intellectual Property</w:t>
      </w:r>
    </w:p>
    <w:p w14:paraId="14F82608" w14:textId="77777777" w:rsidR="000A6D69" w:rsidRPr="00C41EA5" w:rsidRDefault="000A6D69" w:rsidP="00FE2ABD">
      <w:pPr>
        <w:pStyle w:val="ListParagraph"/>
        <w:numPr>
          <w:ilvl w:val="0"/>
          <w:numId w:val="7"/>
        </w:numPr>
        <w:spacing w:after="0"/>
      </w:pPr>
      <w:r w:rsidRPr="00C41EA5">
        <w:t>CARE Team</w:t>
      </w:r>
    </w:p>
    <w:p w14:paraId="0ED7C2FF" w14:textId="77777777" w:rsidR="000A6D69" w:rsidRDefault="000A6D69" w:rsidP="00FE2ABD">
      <w:pPr>
        <w:pStyle w:val="ListParagraph"/>
        <w:numPr>
          <w:ilvl w:val="0"/>
          <w:numId w:val="7"/>
        </w:numPr>
        <w:spacing w:after="0"/>
      </w:pPr>
      <w:r w:rsidRPr="00C41EA5">
        <w:t>Counseling and Prevention Services</w:t>
      </w:r>
    </w:p>
    <w:p w14:paraId="10E90430" w14:textId="2E2F7D6D" w:rsidR="00C52AF4" w:rsidRPr="00613997" w:rsidRDefault="00C52AF4" w:rsidP="00FE2ABD">
      <w:pPr>
        <w:pStyle w:val="ListParagraph"/>
        <w:numPr>
          <w:ilvl w:val="0"/>
          <w:numId w:val="7"/>
        </w:numPr>
        <w:spacing w:after="0"/>
      </w:pPr>
      <w:r w:rsidRPr="00613997">
        <w:t>The Office of the Student Advocate</w:t>
      </w:r>
    </w:p>
    <w:p w14:paraId="5D2D2A6A" w14:textId="7674FBFA" w:rsidR="00C52AF4" w:rsidRPr="00613997" w:rsidRDefault="00C52AF4" w:rsidP="00FE2ABD">
      <w:pPr>
        <w:pStyle w:val="ListParagraph"/>
        <w:numPr>
          <w:ilvl w:val="0"/>
          <w:numId w:val="7"/>
        </w:numPr>
        <w:spacing w:after="0"/>
      </w:pPr>
      <w:r w:rsidRPr="00613997">
        <w:t>Academic Appeals</w:t>
      </w:r>
    </w:p>
    <w:p w14:paraId="06606C0F" w14:textId="77777777" w:rsidR="000A6D69" w:rsidRPr="00C41EA5" w:rsidRDefault="000A6D69" w:rsidP="00FE2ABD">
      <w:pPr>
        <w:pStyle w:val="ListParagraph"/>
        <w:numPr>
          <w:ilvl w:val="0"/>
          <w:numId w:val="7"/>
        </w:numPr>
        <w:spacing w:after="0"/>
      </w:pPr>
      <w:r w:rsidRPr="00C41EA5">
        <w:t>Student Health Services</w:t>
      </w:r>
    </w:p>
    <w:p w14:paraId="3C1E3080" w14:textId="77777777" w:rsidR="000A6D69" w:rsidRPr="00C41EA5" w:rsidRDefault="000A6D69" w:rsidP="00FE2ABD">
      <w:pPr>
        <w:pStyle w:val="ListParagraph"/>
        <w:numPr>
          <w:ilvl w:val="0"/>
          <w:numId w:val="7"/>
        </w:numPr>
        <w:spacing w:after="0"/>
      </w:pPr>
      <w:r w:rsidRPr="00C41EA5">
        <w:t>Heskett Center and Campus Recreation</w:t>
      </w:r>
    </w:p>
    <w:p w14:paraId="0EC9DA3D" w14:textId="36C6372E" w:rsidR="000A6D69" w:rsidRDefault="000A6D69" w:rsidP="00FE2ABD">
      <w:pPr>
        <w:pStyle w:val="ListParagraph"/>
        <w:numPr>
          <w:ilvl w:val="0"/>
          <w:numId w:val="7"/>
        </w:numPr>
        <w:spacing w:after="0"/>
      </w:pPr>
      <w:r w:rsidRPr="00C41EA5">
        <w:t>First Generation Students</w:t>
      </w:r>
    </w:p>
    <w:p w14:paraId="1CFE93E5" w14:textId="3946802E" w:rsidR="00C52AF4" w:rsidRPr="00613997" w:rsidRDefault="00C52AF4" w:rsidP="00FE2ABD">
      <w:pPr>
        <w:pStyle w:val="ListParagraph"/>
        <w:numPr>
          <w:ilvl w:val="0"/>
          <w:numId w:val="7"/>
        </w:numPr>
        <w:spacing w:after="0"/>
      </w:pPr>
      <w:r w:rsidRPr="00613997">
        <w:t>Tobacco Free Campus</w:t>
      </w:r>
    </w:p>
    <w:p w14:paraId="70C60955" w14:textId="66F6F3C7" w:rsidR="000A6D69" w:rsidRPr="00C41EA5" w:rsidRDefault="000A6D69" w:rsidP="00DB30F8">
      <w:pPr>
        <w:pStyle w:val="ListParagraph"/>
        <w:numPr>
          <w:ilvl w:val="0"/>
          <w:numId w:val="0"/>
        </w:numPr>
        <w:spacing w:after="0"/>
        <w:ind w:left="720"/>
      </w:pPr>
    </w:p>
    <w:p w14:paraId="78610467" w14:textId="77777777" w:rsidR="000A6D69" w:rsidRPr="000A6D69" w:rsidRDefault="000A6D69" w:rsidP="000A6D69">
      <w:pPr>
        <w:spacing w:before="0" w:after="0"/>
      </w:pPr>
    </w:p>
    <w:p w14:paraId="0FDEE7DA" w14:textId="77777777" w:rsidR="005B5D0A" w:rsidRDefault="005B5D0A" w:rsidP="00C04302">
      <w:pPr>
        <w:pStyle w:val="Heading2"/>
        <w:spacing w:before="0" w:after="0"/>
      </w:pPr>
    </w:p>
    <w:p w14:paraId="0E6FFC20" w14:textId="10044BDC" w:rsidR="00C04302" w:rsidRPr="00FF573F" w:rsidRDefault="00C04302" w:rsidP="00C04302">
      <w:pPr>
        <w:pStyle w:val="Heading2"/>
        <w:spacing w:before="0" w:after="0"/>
        <w:rPr>
          <w:bCs/>
        </w:rPr>
      </w:pPr>
      <w:r w:rsidRPr="00FF573F">
        <w:t>Grading</w:t>
      </w:r>
      <w:r w:rsidRPr="00FF573F">
        <w:rPr>
          <w:spacing w:val="-6"/>
        </w:rPr>
        <w:t xml:space="preserve"> </w:t>
      </w:r>
      <w:r w:rsidRPr="00FF573F">
        <w:t xml:space="preserve">Scale </w:t>
      </w:r>
    </w:p>
    <w:p w14:paraId="79281CC8" w14:textId="77777777" w:rsidR="00C04302" w:rsidRPr="00137323" w:rsidRDefault="00C04302" w:rsidP="00C04302">
      <w:pPr>
        <w:spacing w:before="0" w:after="0"/>
        <w:rPr>
          <w:color w:val="2E8540"/>
        </w:rPr>
      </w:pPr>
      <w:r w:rsidRPr="00FF573F">
        <w:t>WSU uses a +/- grading scale for final grades and to calculate grade point averages. In</w:t>
      </w:r>
      <w:r w:rsidRPr="00FF573F">
        <w:rPr>
          <w:spacing w:val="-24"/>
        </w:rPr>
        <w:t xml:space="preserve"> </w:t>
      </w:r>
      <w:r w:rsidRPr="00FF573F">
        <w:t>this class, grades are assigned according to the following chart. (Other classes might</w:t>
      </w:r>
      <w:r w:rsidRPr="00FF573F">
        <w:rPr>
          <w:spacing w:val="-28"/>
        </w:rPr>
        <w:t xml:space="preserve"> </w:t>
      </w:r>
      <w:r w:rsidRPr="00FF573F">
        <w:t>assign grades differently: Be sure to understand the different grading scales in all your</w:t>
      </w:r>
      <w:r w:rsidRPr="00FF573F">
        <w:rPr>
          <w:spacing w:val="-31"/>
        </w:rPr>
        <w:t xml:space="preserve"> </w:t>
      </w:r>
      <w:r w:rsidRPr="00FF573F">
        <w:t>classes.)</w:t>
      </w:r>
      <w:r>
        <w:t xml:space="preserve"> </w:t>
      </w:r>
      <w:r w:rsidRPr="00C04302">
        <w:rPr>
          <w:color w:val="FF0000"/>
        </w:rPr>
        <w:t>(</w:t>
      </w:r>
      <w:r w:rsidRPr="00C04302">
        <w:rPr>
          <w:i/>
          <w:color w:val="FF0000"/>
        </w:rPr>
        <w:t>Note: the chart below is a sample that may be used</w:t>
      </w:r>
      <w:r w:rsidRPr="00C04302">
        <w:rPr>
          <w:color w:val="FF0000"/>
        </w:rPr>
        <w:t xml:space="preserve">).  </w:t>
      </w:r>
    </w:p>
    <w:p w14:paraId="12E51799" w14:textId="77777777" w:rsidR="00C04302" w:rsidRDefault="00C04302" w:rsidP="00C04302">
      <w:pPr>
        <w:spacing w:before="0" w:after="0"/>
        <w:rPr>
          <w:color w:val="FF0000"/>
        </w:rPr>
      </w:pPr>
    </w:p>
    <w:tbl>
      <w:tblPr>
        <w:tblStyle w:val="TableGrid"/>
        <w:tblW w:w="0" w:type="auto"/>
        <w:tblLook w:val="0420" w:firstRow="1" w:lastRow="0" w:firstColumn="0" w:lastColumn="0" w:noHBand="0" w:noVBand="1"/>
        <w:tblCaption w:val="Grading Scale"/>
        <w:tblDescription w:val="Describes points or percentages associated with each grade from A to F."/>
      </w:tblPr>
      <w:tblGrid>
        <w:gridCol w:w="2527"/>
        <w:gridCol w:w="1537"/>
        <w:gridCol w:w="1592"/>
        <w:gridCol w:w="3766"/>
      </w:tblGrid>
      <w:tr w:rsidR="00C04302" w14:paraId="6732E4E7" w14:textId="77777777" w:rsidTr="009508CB">
        <w:trPr>
          <w:trHeight w:val="601"/>
          <w:tblHeader/>
        </w:trPr>
        <w:tc>
          <w:tcPr>
            <w:tcW w:w="2392" w:type="dxa"/>
          </w:tcPr>
          <w:p w14:paraId="79C714A2" w14:textId="77777777" w:rsidR="00C04302" w:rsidRPr="00697823" w:rsidRDefault="00C04302" w:rsidP="009508CB">
            <w:pPr>
              <w:spacing w:before="0" w:after="0"/>
              <w:rPr>
                <w:b/>
              </w:rPr>
            </w:pPr>
            <w:r w:rsidRPr="00697823">
              <w:rPr>
                <w:b/>
              </w:rPr>
              <w:t>Points/Percentage</w:t>
            </w:r>
          </w:p>
        </w:tc>
        <w:tc>
          <w:tcPr>
            <w:tcW w:w="0" w:type="auto"/>
          </w:tcPr>
          <w:p w14:paraId="656F72B3" w14:textId="77777777" w:rsidR="00C04302" w:rsidRPr="00697823" w:rsidRDefault="00C04302" w:rsidP="009508CB">
            <w:pPr>
              <w:spacing w:before="0" w:after="0"/>
              <w:rPr>
                <w:b/>
              </w:rPr>
            </w:pPr>
            <w:r w:rsidRPr="00697823">
              <w:rPr>
                <w:b/>
              </w:rPr>
              <w:t>Letter Grade</w:t>
            </w:r>
          </w:p>
        </w:tc>
        <w:tc>
          <w:tcPr>
            <w:tcW w:w="0" w:type="auto"/>
          </w:tcPr>
          <w:p w14:paraId="7F9033EF" w14:textId="77777777" w:rsidR="00C04302" w:rsidRPr="00697823" w:rsidRDefault="00C04302" w:rsidP="009508CB">
            <w:pPr>
              <w:spacing w:before="0" w:after="0"/>
              <w:rPr>
                <w:b/>
              </w:rPr>
            </w:pPr>
            <w:r w:rsidRPr="00697823">
              <w:rPr>
                <w:b/>
              </w:rPr>
              <w:t>Grade Points</w:t>
            </w:r>
          </w:p>
        </w:tc>
        <w:tc>
          <w:tcPr>
            <w:tcW w:w="0" w:type="auto"/>
          </w:tcPr>
          <w:p w14:paraId="5A256224" w14:textId="77777777" w:rsidR="00C04302" w:rsidRPr="00697823" w:rsidRDefault="00C04302" w:rsidP="009508CB">
            <w:pPr>
              <w:spacing w:before="0" w:after="0"/>
              <w:rPr>
                <w:b/>
              </w:rPr>
            </w:pPr>
            <w:r w:rsidRPr="00697823">
              <w:rPr>
                <w:b/>
              </w:rPr>
              <w:t>Interpretation</w:t>
            </w:r>
          </w:p>
        </w:tc>
      </w:tr>
      <w:tr w:rsidR="00C04302" w14:paraId="195F2BAC" w14:textId="77777777" w:rsidTr="009508CB">
        <w:tc>
          <w:tcPr>
            <w:tcW w:w="2392" w:type="dxa"/>
          </w:tcPr>
          <w:p w14:paraId="26846C5A" w14:textId="77777777" w:rsidR="00C04302" w:rsidRDefault="00C04302" w:rsidP="009508CB">
            <w:pPr>
              <w:spacing w:before="0" w:after="0"/>
            </w:pPr>
          </w:p>
        </w:tc>
        <w:tc>
          <w:tcPr>
            <w:tcW w:w="0" w:type="auto"/>
          </w:tcPr>
          <w:p w14:paraId="413D8AE4" w14:textId="77777777" w:rsidR="00C04302" w:rsidRDefault="00C04302" w:rsidP="009508CB">
            <w:pPr>
              <w:spacing w:before="0" w:after="0"/>
            </w:pPr>
            <w:r>
              <w:t>A</w:t>
            </w:r>
          </w:p>
        </w:tc>
        <w:tc>
          <w:tcPr>
            <w:tcW w:w="0" w:type="auto"/>
          </w:tcPr>
          <w:p w14:paraId="710630A1" w14:textId="77777777" w:rsidR="00C04302" w:rsidRDefault="00C04302" w:rsidP="009508CB">
            <w:pPr>
              <w:spacing w:before="0" w:after="0"/>
            </w:pPr>
            <w:r>
              <w:t>4.00</w:t>
            </w:r>
          </w:p>
        </w:tc>
        <w:tc>
          <w:tcPr>
            <w:tcW w:w="0" w:type="auto"/>
          </w:tcPr>
          <w:p w14:paraId="15848E98" w14:textId="77777777" w:rsidR="00C04302" w:rsidRDefault="00C04302" w:rsidP="009508CB">
            <w:pPr>
              <w:spacing w:before="0" w:after="0"/>
            </w:pPr>
            <w:r>
              <w:t>A range denotes excellent performance</w:t>
            </w:r>
          </w:p>
        </w:tc>
      </w:tr>
      <w:tr w:rsidR="00C04302" w14:paraId="73B481DF" w14:textId="77777777" w:rsidTr="009508CB">
        <w:tc>
          <w:tcPr>
            <w:tcW w:w="2392" w:type="dxa"/>
          </w:tcPr>
          <w:p w14:paraId="731B1FC7" w14:textId="77777777" w:rsidR="00C04302" w:rsidRDefault="00C04302" w:rsidP="009508CB">
            <w:pPr>
              <w:spacing w:before="0" w:after="0"/>
            </w:pPr>
          </w:p>
        </w:tc>
        <w:tc>
          <w:tcPr>
            <w:tcW w:w="0" w:type="auto"/>
          </w:tcPr>
          <w:p w14:paraId="729EFB45" w14:textId="77777777" w:rsidR="00C04302" w:rsidRDefault="00C04302" w:rsidP="009508CB">
            <w:pPr>
              <w:spacing w:before="0" w:after="0"/>
            </w:pPr>
            <w:r>
              <w:t>A-</w:t>
            </w:r>
          </w:p>
        </w:tc>
        <w:tc>
          <w:tcPr>
            <w:tcW w:w="0" w:type="auto"/>
          </w:tcPr>
          <w:p w14:paraId="581A6825" w14:textId="77777777" w:rsidR="00C04302" w:rsidRDefault="00C04302" w:rsidP="009508CB">
            <w:pPr>
              <w:spacing w:before="0" w:after="0"/>
            </w:pPr>
            <w:r>
              <w:t>3.70</w:t>
            </w:r>
          </w:p>
        </w:tc>
        <w:tc>
          <w:tcPr>
            <w:tcW w:w="0" w:type="auto"/>
          </w:tcPr>
          <w:p w14:paraId="081A4ACE" w14:textId="77777777" w:rsidR="00C04302" w:rsidRDefault="00C04302" w:rsidP="009508CB">
            <w:pPr>
              <w:spacing w:before="0" w:after="0"/>
            </w:pPr>
          </w:p>
        </w:tc>
      </w:tr>
      <w:tr w:rsidR="00C04302" w14:paraId="01166B3B" w14:textId="77777777" w:rsidTr="009508CB">
        <w:trPr>
          <w:trHeight w:val="349"/>
        </w:trPr>
        <w:tc>
          <w:tcPr>
            <w:tcW w:w="2392" w:type="dxa"/>
          </w:tcPr>
          <w:p w14:paraId="6EE73B53" w14:textId="77777777" w:rsidR="00C04302" w:rsidRDefault="00C04302" w:rsidP="009508CB">
            <w:pPr>
              <w:spacing w:before="0" w:after="0"/>
            </w:pPr>
          </w:p>
        </w:tc>
        <w:tc>
          <w:tcPr>
            <w:tcW w:w="0" w:type="auto"/>
          </w:tcPr>
          <w:p w14:paraId="37DBCDF9" w14:textId="77777777" w:rsidR="00C04302" w:rsidRDefault="00C04302" w:rsidP="009508CB">
            <w:pPr>
              <w:spacing w:before="0" w:after="0"/>
            </w:pPr>
            <w:r>
              <w:t>B+</w:t>
            </w:r>
          </w:p>
        </w:tc>
        <w:tc>
          <w:tcPr>
            <w:tcW w:w="0" w:type="auto"/>
          </w:tcPr>
          <w:p w14:paraId="067995D0" w14:textId="77777777" w:rsidR="00C04302" w:rsidRDefault="00C04302" w:rsidP="009508CB">
            <w:pPr>
              <w:spacing w:before="0" w:after="0"/>
            </w:pPr>
            <w:r>
              <w:t>3.30</w:t>
            </w:r>
          </w:p>
        </w:tc>
        <w:tc>
          <w:tcPr>
            <w:tcW w:w="0" w:type="auto"/>
          </w:tcPr>
          <w:p w14:paraId="01750390" w14:textId="77777777" w:rsidR="00C04302" w:rsidRDefault="00C04302" w:rsidP="009508CB">
            <w:pPr>
              <w:spacing w:before="0" w:after="0"/>
            </w:pPr>
          </w:p>
        </w:tc>
      </w:tr>
      <w:tr w:rsidR="00C04302" w14:paraId="293DC01F" w14:textId="77777777" w:rsidTr="009508CB">
        <w:tc>
          <w:tcPr>
            <w:tcW w:w="2392" w:type="dxa"/>
          </w:tcPr>
          <w:p w14:paraId="541C6796" w14:textId="77777777" w:rsidR="00C04302" w:rsidRDefault="00C04302" w:rsidP="009508CB">
            <w:pPr>
              <w:spacing w:before="0" w:after="0"/>
            </w:pPr>
          </w:p>
        </w:tc>
        <w:tc>
          <w:tcPr>
            <w:tcW w:w="0" w:type="auto"/>
          </w:tcPr>
          <w:p w14:paraId="60BED0D3" w14:textId="77777777" w:rsidR="00C04302" w:rsidRDefault="00C04302" w:rsidP="009508CB">
            <w:pPr>
              <w:spacing w:before="0" w:after="0"/>
            </w:pPr>
            <w:r>
              <w:t>B</w:t>
            </w:r>
          </w:p>
        </w:tc>
        <w:tc>
          <w:tcPr>
            <w:tcW w:w="0" w:type="auto"/>
          </w:tcPr>
          <w:p w14:paraId="135E0C64" w14:textId="77777777" w:rsidR="00C04302" w:rsidRDefault="00C04302" w:rsidP="009508CB">
            <w:pPr>
              <w:spacing w:before="0" w:after="0"/>
            </w:pPr>
            <w:r>
              <w:t>3.00</w:t>
            </w:r>
          </w:p>
        </w:tc>
        <w:tc>
          <w:tcPr>
            <w:tcW w:w="0" w:type="auto"/>
          </w:tcPr>
          <w:p w14:paraId="1A0E14B9" w14:textId="77777777" w:rsidR="00C04302" w:rsidRDefault="00C04302" w:rsidP="009508CB">
            <w:pPr>
              <w:spacing w:before="0" w:after="0"/>
            </w:pPr>
            <w:r>
              <w:t>B range denotes good performance</w:t>
            </w:r>
          </w:p>
        </w:tc>
      </w:tr>
      <w:tr w:rsidR="00C04302" w14:paraId="2174E1BF" w14:textId="77777777" w:rsidTr="009508CB">
        <w:tc>
          <w:tcPr>
            <w:tcW w:w="2392" w:type="dxa"/>
          </w:tcPr>
          <w:p w14:paraId="4100209B" w14:textId="77777777" w:rsidR="00C04302" w:rsidRDefault="00C04302" w:rsidP="009508CB">
            <w:pPr>
              <w:spacing w:before="0" w:after="0"/>
            </w:pPr>
          </w:p>
        </w:tc>
        <w:tc>
          <w:tcPr>
            <w:tcW w:w="0" w:type="auto"/>
          </w:tcPr>
          <w:p w14:paraId="3CEFAEC1" w14:textId="77777777" w:rsidR="00C04302" w:rsidRDefault="00C04302" w:rsidP="009508CB">
            <w:pPr>
              <w:spacing w:before="0" w:after="0"/>
            </w:pPr>
            <w:r>
              <w:t>B-</w:t>
            </w:r>
          </w:p>
        </w:tc>
        <w:tc>
          <w:tcPr>
            <w:tcW w:w="0" w:type="auto"/>
          </w:tcPr>
          <w:p w14:paraId="520FF0CA" w14:textId="77777777" w:rsidR="00C04302" w:rsidRDefault="00C04302" w:rsidP="009508CB">
            <w:pPr>
              <w:spacing w:before="0" w:after="0"/>
            </w:pPr>
            <w:r>
              <w:t>2.70</w:t>
            </w:r>
          </w:p>
        </w:tc>
        <w:tc>
          <w:tcPr>
            <w:tcW w:w="0" w:type="auto"/>
          </w:tcPr>
          <w:p w14:paraId="48954495" w14:textId="77777777" w:rsidR="00C04302" w:rsidRDefault="00C04302" w:rsidP="009508CB">
            <w:pPr>
              <w:spacing w:before="0" w:after="0"/>
            </w:pPr>
          </w:p>
        </w:tc>
      </w:tr>
      <w:tr w:rsidR="00C04302" w14:paraId="61E07EE1" w14:textId="77777777" w:rsidTr="009508CB">
        <w:tc>
          <w:tcPr>
            <w:tcW w:w="2392" w:type="dxa"/>
          </w:tcPr>
          <w:p w14:paraId="1C051928" w14:textId="77777777" w:rsidR="00C04302" w:rsidRDefault="00C04302" w:rsidP="009508CB">
            <w:pPr>
              <w:spacing w:before="0" w:after="0"/>
            </w:pPr>
          </w:p>
        </w:tc>
        <w:tc>
          <w:tcPr>
            <w:tcW w:w="0" w:type="auto"/>
          </w:tcPr>
          <w:p w14:paraId="0AA2D2ED" w14:textId="77777777" w:rsidR="00C04302" w:rsidRDefault="00C04302" w:rsidP="009508CB">
            <w:pPr>
              <w:spacing w:before="0" w:after="0"/>
            </w:pPr>
            <w:r>
              <w:t>C+</w:t>
            </w:r>
          </w:p>
        </w:tc>
        <w:tc>
          <w:tcPr>
            <w:tcW w:w="0" w:type="auto"/>
          </w:tcPr>
          <w:p w14:paraId="238274D6" w14:textId="77777777" w:rsidR="00C04302" w:rsidRDefault="00C04302" w:rsidP="009508CB">
            <w:pPr>
              <w:spacing w:before="0" w:after="0"/>
            </w:pPr>
            <w:r>
              <w:t>2.30</w:t>
            </w:r>
          </w:p>
        </w:tc>
        <w:tc>
          <w:tcPr>
            <w:tcW w:w="0" w:type="auto"/>
          </w:tcPr>
          <w:p w14:paraId="5EC90C0F" w14:textId="77777777" w:rsidR="00C04302" w:rsidRDefault="00C04302" w:rsidP="009508CB">
            <w:pPr>
              <w:spacing w:before="0" w:after="0"/>
            </w:pPr>
          </w:p>
        </w:tc>
      </w:tr>
      <w:tr w:rsidR="00C04302" w14:paraId="7401A04C" w14:textId="77777777" w:rsidTr="009508CB">
        <w:tc>
          <w:tcPr>
            <w:tcW w:w="2392" w:type="dxa"/>
          </w:tcPr>
          <w:p w14:paraId="7C7058FF" w14:textId="77777777" w:rsidR="00C04302" w:rsidRDefault="00C04302" w:rsidP="009508CB">
            <w:pPr>
              <w:spacing w:before="0" w:after="0"/>
            </w:pPr>
          </w:p>
        </w:tc>
        <w:tc>
          <w:tcPr>
            <w:tcW w:w="0" w:type="auto"/>
          </w:tcPr>
          <w:p w14:paraId="7D1337FA" w14:textId="77777777" w:rsidR="00C04302" w:rsidRDefault="00C04302" w:rsidP="009508CB">
            <w:pPr>
              <w:spacing w:before="0" w:after="0"/>
            </w:pPr>
            <w:r>
              <w:t>C</w:t>
            </w:r>
          </w:p>
        </w:tc>
        <w:tc>
          <w:tcPr>
            <w:tcW w:w="0" w:type="auto"/>
          </w:tcPr>
          <w:p w14:paraId="65577013" w14:textId="77777777" w:rsidR="00C04302" w:rsidRDefault="00C04302" w:rsidP="009508CB">
            <w:pPr>
              <w:spacing w:before="0" w:after="0"/>
            </w:pPr>
            <w:r>
              <w:t>2.00</w:t>
            </w:r>
          </w:p>
        </w:tc>
        <w:tc>
          <w:tcPr>
            <w:tcW w:w="0" w:type="auto"/>
          </w:tcPr>
          <w:p w14:paraId="66736549" w14:textId="77777777" w:rsidR="00C04302" w:rsidRDefault="00C04302" w:rsidP="009508CB">
            <w:pPr>
              <w:spacing w:before="0" w:after="0"/>
            </w:pPr>
            <w:r>
              <w:t>C range denotes satisfactory performance</w:t>
            </w:r>
          </w:p>
        </w:tc>
      </w:tr>
      <w:tr w:rsidR="00C04302" w14:paraId="6C5C4C25" w14:textId="77777777" w:rsidTr="009508CB">
        <w:tc>
          <w:tcPr>
            <w:tcW w:w="2392" w:type="dxa"/>
          </w:tcPr>
          <w:p w14:paraId="7D6F6A55" w14:textId="77777777" w:rsidR="00C04302" w:rsidRDefault="00C04302" w:rsidP="009508CB">
            <w:pPr>
              <w:spacing w:before="0" w:after="0"/>
            </w:pPr>
          </w:p>
        </w:tc>
        <w:tc>
          <w:tcPr>
            <w:tcW w:w="0" w:type="auto"/>
          </w:tcPr>
          <w:p w14:paraId="364F4048" w14:textId="77777777" w:rsidR="00C04302" w:rsidRDefault="00C04302" w:rsidP="009508CB">
            <w:pPr>
              <w:spacing w:before="0" w:after="0"/>
            </w:pPr>
            <w:r>
              <w:t>C-</w:t>
            </w:r>
          </w:p>
        </w:tc>
        <w:tc>
          <w:tcPr>
            <w:tcW w:w="0" w:type="auto"/>
          </w:tcPr>
          <w:p w14:paraId="1961D84F" w14:textId="77777777" w:rsidR="00C04302" w:rsidRDefault="00C04302" w:rsidP="009508CB">
            <w:pPr>
              <w:spacing w:before="0" w:after="0"/>
            </w:pPr>
            <w:r>
              <w:t>1.70</w:t>
            </w:r>
          </w:p>
        </w:tc>
        <w:tc>
          <w:tcPr>
            <w:tcW w:w="0" w:type="auto"/>
          </w:tcPr>
          <w:p w14:paraId="59B4137B" w14:textId="77777777" w:rsidR="00C04302" w:rsidRDefault="00C04302" w:rsidP="009508CB">
            <w:pPr>
              <w:spacing w:before="0" w:after="0"/>
            </w:pPr>
          </w:p>
        </w:tc>
      </w:tr>
      <w:tr w:rsidR="00C04302" w14:paraId="3D463252" w14:textId="77777777" w:rsidTr="009508CB">
        <w:tc>
          <w:tcPr>
            <w:tcW w:w="2392" w:type="dxa"/>
          </w:tcPr>
          <w:p w14:paraId="2BE207F3" w14:textId="77777777" w:rsidR="00C04302" w:rsidRDefault="00C04302" w:rsidP="009508CB">
            <w:pPr>
              <w:spacing w:before="0" w:after="0"/>
            </w:pPr>
          </w:p>
        </w:tc>
        <w:tc>
          <w:tcPr>
            <w:tcW w:w="0" w:type="auto"/>
          </w:tcPr>
          <w:p w14:paraId="1957CD52" w14:textId="77777777" w:rsidR="00C04302" w:rsidRDefault="00C04302" w:rsidP="009508CB">
            <w:pPr>
              <w:spacing w:before="0" w:after="0"/>
            </w:pPr>
            <w:r>
              <w:t>D+</w:t>
            </w:r>
          </w:p>
        </w:tc>
        <w:tc>
          <w:tcPr>
            <w:tcW w:w="0" w:type="auto"/>
          </w:tcPr>
          <w:p w14:paraId="586C86AC" w14:textId="77777777" w:rsidR="00C04302" w:rsidRDefault="00C04302" w:rsidP="009508CB">
            <w:pPr>
              <w:spacing w:before="0" w:after="0"/>
            </w:pPr>
            <w:r>
              <w:t>1.30</w:t>
            </w:r>
          </w:p>
        </w:tc>
        <w:tc>
          <w:tcPr>
            <w:tcW w:w="0" w:type="auto"/>
          </w:tcPr>
          <w:p w14:paraId="5677640D" w14:textId="77777777" w:rsidR="00C04302" w:rsidRDefault="00C04302" w:rsidP="009508CB">
            <w:pPr>
              <w:spacing w:before="0" w:after="0"/>
            </w:pPr>
          </w:p>
        </w:tc>
      </w:tr>
      <w:tr w:rsidR="00C04302" w14:paraId="4FBDCB25" w14:textId="77777777" w:rsidTr="009508CB">
        <w:tc>
          <w:tcPr>
            <w:tcW w:w="2392" w:type="dxa"/>
          </w:tcPr>
          <w:p w14:paraId="49054755" w14:textId="77777777" w:rsidR="00C04302" w:rsidRDefault="00C04302" w:rsidP="009508CB">
            <w:pPr>
              <w:spacing w:before="0" w:after="0"/>
            </w:pPr>
          </w:p>
        </w:tc>
        <w:tc>
          <w:tcPr>
            <w:tcW w:w="0" w:type="auto"/>
          </w:tcPr>
          <w:p w14:paraId="6A8E7605" w14:textId="77777777" w:rsidR="00C04302" w:rsidRDefault="00C04302" w:rsidP="009508CB">
            <w:pPr>
              <w:spacing w:before="0" w:after="0"/>
            </w:pPr>
            <w:r>
              <w:t>D</w:t>
            </w:r>
          </w:p>
        </w:tc>
        <w:tc>
          <w:tcPr>
            <w:tcW w:w="0" w:type="auto"/>
          </w:tcPr>
          <w:p w14:paraId="76529E77" w14:textId="77777777" w:rsidR="00C04302" w:rsidRDefault="00C04302" w:rsidP="009508CB">
            <w:pPr>
              <w:spacing w:before="0" w:after="0"/>
            </w:pPr>
            <w:r>
              <w:t>1.00</w:t>
            </w:r>
          </w:p>
        </w:tc>
        <w:tc>
          <w:tcPr>
            <w:tcW w:w="0" w:type="auto"/>
          </w:tcPr>
          <w:p w14:paraId="5A9636B6" w14:textId="77777777" w:rsidR="00C04302" w:rsidRDefault="00C04302" w:rsidP="009508CB">
            <w:pPr>
              <w:spacing w:before="0" w:after="0"/>
            </w:pPr>
            <w:r>
              <w:t>D range denotes unsatisfactory performance</w:t>
            </w:r>
          </w:p>
        </w:tc>
      </w:tr>
      <w:tr w:rsidR="00C04302" w14:paraId="1F58BC6F" w14:textId="77777777" w:rsidTr="009508CB">
        <w:tc>
          <w:tcPr>
            <w:tcW w:w="2392" w:type="dxa"/>
          </w:tcPr>
          <w:p w14:paraId="3F271AEA" w14:textId="77777777" w:rsidR="00C04302" w:rsidRDefault="00C04302" w:rsidP="009508CB">
            <w:pPr>
              <w:spacing w:before="0" w:after="0"/>
            </w:pPr>
          </w:p>
        </w:tc>
        <w:tc>
          <w:tcPr>
            <w:tcW w:w="0" w:type="auto"/>
          </w:tcPr>
          <w:p w14:paraId="5A405FFE" w14:textId="77777777" w:rsidR="00C04302" w:rsidRDefault="00C04302" w:rsidP="009508CB">
            <w:pPr>
              <w:spacing w:before="0" w:after="0"/>
            </w:pPr>
            <w:r>
              <w:t>D-</w:t>
            </w:r>
          </w:p>
        </w:tc>
        <w:tc>
          <w:tcPr>
            <w:tcW w:w="0" w:type="auto"/>
          </w:tcPr>
          <w:p w14:paraId="72AF7D12" w14:textId="77777777" w:rsidR="00C04302" w:rsidRDefault="00C04302" w:rsidP="009508CB">
            <w:pPr>
              <w:spacing w:before="0" w:after="0"/>
            </w:pPr>
            <w:r>
              <w:t>0.70</w:t>
            </w:r>
          </w:p>
        </w:tc>
        <w:tc>
          <w:tcPr>
            <w:tcW w:w="0" w:type="auto"/>
          </w:tcPr>
          <w:p w14:paraId="515E07A9" w14:textId="77777777" w:rsidR="00C04302" w:rsidRDefault="00C04302" w:rsidP="009508CB">
            <w:pPr>
              <w:spacing w:before="0" w:after="0"/>
            </w:pPr>
          </w:p>
        </w:tc>
      </w:tr>
      <w:tr w:rsidR="00C04302" w14:paraId="54F13750" w14:textId="77777777" w:rsidTr="009508CB">
        <w:tc>
          <w:tcPr>
            <w:tcW w:w="2392" w:type="dxa"/>
          </w:tcPr>
          <w:p w14:paraId="2A41A03A" w14:textId="77777777" w:rsidR="00C04302" w:rsidRDefault="00C04302" w:rsidP="009508CB">
            <w:pPr>
              <w:spacing w:before="0" w:after="0"/>
            </w:pPr>
          </w:p>
        </w:tc>
        <w:tc>
          <w:tcPr>
            <w:tcW w:w="0" w:type="auto"/>
          </w:tcPr>
          <w:p w14:paraId="32ACA9DD" w14:textId="77777777" w:rsidR="00C04302" w:rsidRDefault="00C04302" w:rsidP="009508CB">
            <w:pPr>
              <w:spacing w:before="0" w:after="0"/>
            </w:pPr>
            <w:r>
              <w:t>F</w:t>
            </w:r>
          </w:p>
        </w:tc>
        <w:tc>
          <w:tcPr>
            <w:tcW w:w="0" w:type="auto"/>
          </w:tcPr>
          <w:p w14:paraId="24FD4021" w14:textId="77777777" w:rsidR="00C04302" w:rsidRDefault="00C04302" w:rsidP="009508CB">
            <w:pPr>
              <w:spacing w:before="0" w:after="0"/>
            </w:pPr>
            <w:r>
              <w:t>0.00</w:t>
            </w:r>
          </w:p>
        </w:tc>
        <w:tc>
          <w:tcPr>
            <w:tcW w:w="0" w:type="auto"/>
          </w:tcPr>
          <w:p w14:paraId="2291F859" w14:textId="77777777" w:rsidR="00C04302" w:rsidRDefault="00C04302" w:rsidP="009508CB">
            <w:pPr>
              <w:spacing w:before="0" w:after="0"/>
            </w:pPr>
          </w:p>
        </w:tc>
      </w:tr>
    </w:tbl>
    <w:p w14:paraId="3CF2CD71" w14:textId="77777777" w:rsidR="002E1CD0" w:rsidRPr="00FF573F" w:rsidRDefault="002E1CD0" w:rsidP="000A6D69">
      <w:pPr>
        <w:spacing w:before="0" w:after="0"/>
        <w:ind w:firstLine="60"/>
      </w:pPr>
    </w:p>
    <w:p w14:paraId="64143B36" w14:textId="77777777" w:rsidR="001702CA" w:rsidRPr="00FF573F" w:rsidRDefault="001702CA" w:rsidP="001702CA">
      <w:pPr>
        <w:pStyle w:val="Heading2"/>
        <w:spacing w:before="0" w:after="0"/>
        <w:rPr>
          <w:bCs/>
        </w:rPr>
      </w:pPr>
      <w:r w:rsidRPr="00FF573F">
        <w:t xml:space="preserve">Assignments </w:t>
      </w:r>
    </w:p>
    <w:p w14:paraId="7730670C" w14:textId="77777777" w:rsidR="001702CA" w:rsidRPr="001702CA" w:rsidRDefault="001702CA" w:rsidP="001702CA">
      <w:pPr>
        <w:spacing w:before="0" w:after="0"/>
        <w:rPr>
          <w:i/>
          <w:color w:val="FF0000"/>
        </w:rPr>
      </w:pPr>
      <w:r w:rsidRPr="001702CA">
        <w:rPr>
          <w:i/>
          <w:color w:val="FF0000"/>
        </w:rPr>
        <w:t>(List of assignments, values toward final grades, dates</w:t>
      </w:r>
      <w:r w:rsidRPr="001702CA">
        <w:rPr>
          <w:i/>
          <w:color w:val="FF0000"/>
          <w:spacing w:val="-17"/>
        </w:rPr>
        <w:t xml:space="preserve"> </w:t>
      </w:r>
      <w:r w:rsidRPr="001702CA">
        <w:rPr>
          <w:i/>
          <w:color w:val="FF0000"/>
        </w:rPr>
        <w:t xml:space="preserve">due.  If a course is at the </w:t>
      </w:r>
      <w:r w:rsidRPr="001702CA">
        <w:rPr>
          <w:b/>
          <w:i/>
          <w:color w:val="FF0000"/>
        </w:rPr>
        <w:t>500 or 600 level</w:t>
      </w:r>
      <w:r w:rsidRPr="001702CA">
        <w:rPr>
          <w:i/>
          <w:color w:val="FF0000"/>
        </w:rPr>
        <w:t>, there must be a differentiation between undergraduate and graduate assignments matched to the learning outcomes.)</w:t>
      </w:r>
    </w:p>
    <w:p w14:paraId="16EE2ECC" w14:textId="77777777" w:rsidR="001702CA" w:rsidRPr="00495FF7" w:rsidRDefault="001702CA" w:rsidP="001702CA">
      <w:pPr>
        <w:pStyle w:val="Heading2"/>
        <w:spacing w:before="0" w:after="0"/>
        <w:rPr>
          <w:color w:val="76923C" w:themeColor="accent3" w:themeShade="BF"/>
        </w:rPr>
      </w:pPr>
    </w:p>
    <w:p w14:paraId="4A861044" w14:textId="77777777" w:rsidR="001702CA" w:rsidRPr="00FF573F" w:rsidRDefault="001702CA" w:rsidP="001702CA">
      <w:pPr>
        <w:pStyle w:val="Heading2"/>
        <w:spacing w:before="0" w:after="0"/>
        <w:rPr>
          <w:bCs/>
        </w:rPr>
      </w:pPr>
      <w:r w:rsidRPr="00FF573F">
        <w:t>Late</w:t>
      </w:r>
      <w:r w:rsidRPr="00FF573F">
        <w:rPr>
          <w:spacing w:val="-4"/>
        </w:rPr>
        <w:t xml:space="preserve"> </w:t>
      </w:r>
      <w:r w:rsidRPr="00FF573F">
        <w:t xml:space="preserve">Assignments </w:t>
      </w:r>
      <w:r>
        <w:rPr>
          <w:color w:val="FF0000"/>
        </w:rPr>
        <w:t xml:space="preserve"> </w:t>
      </w:r>
    </w:p>
    <w:p w14:paraId="142AD779" w14:textId="77777777" w:rsidR="001702CA" w:rsidRPr="001702CA" w:rsidRDefault="001702CA" w:rsidP="001702CA">
      <w:pPr>
        <w:spacing w:before="0" w:after="0"/>
        <w:rPr>
          <w:i/>
          <w:color w:val="FF0000"/>
        </w:rPr>
      </w:pPr>
      <w:r w:rsidRPr="001702CA">
        <w:rPr>
          <w:i/>
          <w:color w:val="FF0000"/>
        </w:rPr>
        <w:t>(Can they still get any</w:t>
      </w:r>
      <w:r w:rsidRPr="001702CA">
        <w:rPr>
          <w:i/>
          <w:color w:val="FF0000"/>
          <w:spacing w:val="-8"/>
        </w:rPr>
        <w:t xml:space="preserve"> </w:t>
      </w:r>
      <w:r w:rsidRPr="001702CA">
        <w:rPr>
          <w:i/>
          <w:color w:val="FF0000"/>
        </w:rPr>
        <w:t>credit?)</w:t>
      </w:r>
    </w:p>
    <w:p w14:paraId="4A98FD78" w14:textId="77777777" w:rsidR="001702CA" w:rsidRPr="00495FF7" w:rsidRDefault="001702CA" w:rsidP="001702CA">
      <w:pPr>
        <w:spacing w:before="0" w:after="0"/>
        <w:rPr>
          <w:i/>
          <w:color w:val="76923C" w:themeColor="accent3" w:themeShade="BF"/>
        </w:rPr>
      </w:pPr>
    </w:p>
    <w:p w14:paraId="6A40CD7E" w14:textId="77777777" w:rsidR="001702CA" w:rsidRPr="00FF573F" w:rsidRDefault="001702CA" w:rsidP="001702CA">
      <w:pPr>
        <w:pStyle w:val="Heading2"/>
        <w:spacing w:before="0" w:after="0"/>
        <w:rPr>
          <w:bCs/>
        </w:rPr>
      </w:pPr>
      <w:r w:rsidRPr="00FF573F">
        <w:t>Missed Assignments and</w:t>
      </w:r>
      <w:r w:rsidRPr="00FF573F">
        <w:rPr>
          <w:spacing w:val="-15"/>
        </w:rPr>
        <w:t xml:space="preserve"> </w:t>
      </w:r>
      <w:r w:rsidRPr="00FF573F">
        <w:t xml:space="preserve">Exams </w:t>
      </w:r>
      <w:r>
        <w:rPr>
          <w:color w:val="FF0000"/>
        </w:rPr>
        <w:t xml:space="preserve"> </w:t>
      </w:r>
    </w:p>
    <w:p w14:paraId="53184000" w14:textId="77777777" w:rsidR="001702CA" w:rsidRDefault="001702CA" w:rsidP="001702CA">
      <w:pPr>
        <w:spacing w:before="0" w:after="0"/>
        <w:rPr>
          <w:i/>
          <w:color w:val="FF0000"/>
        </w:rPr>
      </w:pPr>
      <w:r w:rsidRPr="001702CA">
        <w:rPr>
          <w:i/>
          <w:color w:val="FF0000"/>
        </w:rPr>
        <w:t>(Required Documentation, contact before the exam,</w:t>
      </w:r>
      <w:r w:rsidRPr="001702CA">
        <w:rPr>
          <w:i/>
          <w:color w:val="FF0000"/>
          <w:spacing w:val="-12"/>
        </w:rPr>
        <w:t xml:space="preserve"> </w:t>
      </w:r>
      <w:r w:rsidRPr="001702CA">
        <w:rPr>
          <w:i/>
          <w:color w:val="FF0000"/>
        </w:rPr>
        <w:t>etc.)</w:t>
      </w:r>
    </w:p>
    <w:p w14:paraId="4C0D9AAE" w14:textId="77777777" w:rsidR="00135DF2" w:rsidRDefault="00135DF2" w:rsidP="001702CA">
      <w:pPr>
        <w:spacing w:before="0" w:after="0"/>
        <w:rPr>
          <w:i/>
          <w:color w:val="FF0000"/>
        </w:rPr>
      </w:pPr>
    </w:p>
    <w:p w14:paraId="1CBF3358" w14:textId="77777777" w:rsidR="00135DF2" w:rsidRPr="00137323" w:rsidRDefault="00135DF2" w:rsidP="00135DF2">
      <w:pPr>
        <w:pStyle w:val="Heading2"/>
        <w:spacing w:before="0" w:after="0"/>
        <w:rPr>
          <w:i/>
          <w:color w:val="2E8540"/>
        </w:rPr>
      </w:pPr>
      <w:r w:rsidRPr="00FF573F">
        <w:t>Undergraduate vs. Graduate Credit</w:t>
      </w:r>
      <w:r w:rsidRPr="00135DF2">
        <w:rPr>
          <w:color w:val="FF0000"/>
        </w:rPr>
        <w:t xml:space="preserve"> </w:t>
      </w:r>
      <w:r w:rsidRPr="00135DF2">
        <w:rPr>
          <w:i/>
          <w:color w:val="FF0000"/>
        </w:rPr>
        <w:t>(for 700 level courses</w:t>
      </w:r>
      <w:r w:rsidRPr="00135DF2">
        <w:rPr>
          <w:color w:val="FF0000"/>
        </w:rPr>
        <w:t>)</w:t>
      </w:r>
      <w:r w:rsidRPr="00135DF2">
        <w:rPr>
          <w:i/>
          <w:color w:val="FF0000"/>
        </w:rPr>
        <w:t xml:space="preserve">  </w:t>
      </w:r>
    </w:p>
    <w:p w14:paraId="6E216CFD" w14:textId="77777777" w:rsidR="00135DF2" w:rsidRPr="00FF573F" w:rsidRDefault="00135DF2" w:rsidP="00135DF2">
      <w:pPr>
        <w:spacing w:before="0" w:after="0"/>
      </w:pPr>
      <w:r w:rsidRPr="00FF573F">
        <w:t>Undergraduate students enrolled in 700 level courses will receive undergraduate credit (not graduate credit) unless they have a previously approved senior rule application or dual/accelerated enrollment form on file in the Graduate School. Undergraduate credit earned in 700 level courses cannot later be counted toward a graduate degree.</w:t>
      </w:r>
    </w:p>
    <w:p w14:paraId="135F24B1" w14:textId="77777777" w:rsidR="00135DF2" w:rsidRDefault="00135DF2" w:rsidP="00135DF2">
      <w:pPr>
        <w:pStyle w:val="Heading2"/>
        <w:spacing w:before="0" w:after="0"/>
      </w:pPr>
    </w:p>
    <w:p w14:paraId="440F5AAA" w14:textId="77777777" w:rsidR="00135DF2" w:rsidRPr="00FF573F" w:rsidRDefault="00135DF2" w:rsidP="00135DF2">
      <w:pPr>
        <w:pStyle w:val="Heading2"/>
        <w:spacing w:before="0" w:after="0"/>
        <w:rPr>
          <w:bCs/>
        </w:rPr>
      </w:pPr>
      <w:r w:rsidRPr="00FF573F">
        <w:t>Extra</w:t>
      </w:r>
      <w:r w:rsidRPr="00FF573F">
        <w:rPr>
          <w:spacing w:val="-6"/>
        </w:rPr>
        <w:t xml:space="preserve"> </w:t>
      </w:r>
      <w:r w:rsidRPr="00FF573F">
        <w:t xml:space="preserve">Credit </w:t>
      </w:r>
      <w:r>
        <w:rPr>
          <w:color w:val="FF0000"/>
        </w:rPr>
        <w:t xml:space="preserve"> </w:t>
      </w:r>
    </w:p>
    <w:p w14:paraId="1C1606B9" w14:textId="77777777" w:rsidR="00135DF2" w:rsidRPr="00135DF2" w:rsidRDefault="00135DF2" w:rsidP="00135DF2">
      <w:pPr>
        <w:spacing w:before="0" w:after="0"/>
        <w:rPr>
          <w:i/>
          <w:color w:val="FF0000"/>
        </w:rPr>
      </w:pPr>
      <w:r w:rsidRPr="00135DF2">
        <w:rPr>
          <w:i/>
          <w:color w:val="FF0000"/>
        </w:rPr>
        <w:t>(Is it available?</w:t>
      </w:r>
      <w:r w:rsidRPr="00135DF2">
        <w:rPr>
          <w:i/>
          <w:color w:val="FF0000"/>
          <w:spacing w:val="51"/>
        </w:rPr>
        <w:t xml:space="preserve"> </w:t>
      </w:r>
      <w:r w:rsidRPr="00135DF2">
        <w:rPr>
          <w:i/>
          <w:color w:val="FF0000"/>
        </w:rPr>
        <w:t>How?)</w:t>
      </w:r>
    </w:p>
    <w:p w14:paraId="64E0BCFD" w14:textId="77777777" w:rsidR="00135DF2" w:rsidRPr="001702CA" w:rsidRDefault="00135DF2" w:rsidP="001702CA">
      <w:pPr>
        <w:spacing w:before="0" w:after="0"/>
        <w:rPr>
          <w:i/>
          <w:color w:val="FF0000"/>
        </w:rPr>
      </w:pPr>
    </w:p>
    <w:p w14:paraId="6FCF17F2" w14:textId="0B97C3AD" w:rsidR="00452289" w:rsidRDefault="00452289" w:rsidP="00665282">
      <w:pPr>
        <w:spacing w:before="0" w:after="0"/>
        <w:rPr>
          <w:color w:val="000000"/>
        </w:rPr>
      </w:pPr>
    </w:p>
    <w:p w14:paraId="76D69393" w14:textId="77777777" w:rsidR="005A7D68" w:rsidRPr="00FF573F" w:rsidRDefault="00B82BF5" w:rsidP="00665282">
      <w:pPr>
        <w:pStyle w:val="Heading2"/>
        <w:spacing w:before="0" w:after="0"/>
        <w:rPr>
          <w:bCs/>
        </w:rPr>
      </w:pPr>
      <w:r w:rsidRPr="00FF573F">
        <w:t>Tentative</w:t>
      </w:r>
      <w:r w:rsidRPr="00FF573F">
        <w:rPr>
          <w:spacing w:val="-29"/>
        </w:rPr>
        <w:t xml:space="preserve"> </w:t>
      </w:r>
      <w:r w:rsidRPr="00FF573F">
        <w:t>Schedule</w:t>
      </w:r>
      <w:r w:rsidR="009E30B3" w:rsidRPr="00FF573F">
        <w:t xml:space="preserve"> </w:t>
      </w:r>
      <w:r w:rsidR="0062560B">
        <w:t xml:space="preserve"> </w:t>
      </w:r>
    </w:p>
    <w:tbl>
      <w:tblPr>
        <w:tblStyle w:val="GridTable1Light"/>
        <w:tblW w:w="9519" w:type="dxa"/>
        <w:tblLayout w:type="fixed"/>
        <w:tblLook w:val="0620" w:firstRow="1" w:lastRow="0" w:firstColumn="0" w:lastColumn="0" w:noHBand="1" w:noVBand="1"/>
        <w:tblCaption w:val="Schedule"/>
        <w:tblDescription w:val="Course schedule by date and topic."/>
      </w:tblPr>
      <w:tblGrid>
        <w:gridCol w:w="1165"/>
        <w:gridCol w:w="1441"/>
        <w:gridCol w:w="6913"/>
      </w:tblGrid>
      <w:tr w:rsidR="005A7D68" w:rsidRPr="00FF573F" w14:paraId="37227375" w14:textId="77777777" w:rsidTr="00996C14">
        <w:trPr>
          <w:cnfStyle w:val="100000000000" w:firstRow="1" w:lastRow="0" w:firstColumn="0" w:lastColumn="0" w:oddVBand="0" w:evenVBand="0" w:oddHBand="0" w:evenHBand="0" w:firstRowFirstColumn="0" w:firstRowLastColumn="0" w:lastRowFirstColumn="0" w:lastRowLastColumn="0"/>
          <w:trHeight w:val="286"/>
        </w:trPr>
        <w:tc>
          <w:tcPr>
            <w:tcW w:w="1165" w:type="dxa"/>
          </w:tcPr>
          <w:p w14:paraId="20E86790" w14:textId="77777777" w:rsidR="005A7D68" w:rsidRPr="00FF573F" w:rsidRDefault="00B82BF5" w:rsidP="00665282">
            <w:pPr>
              <w:pStyle w:val="TableParagraph"/>
              <w:spacing w:before="0" w:after="0"/>
            </w:pPr>
            <w:r w:rsidRPr="00FF573F">
              <w:t>Week</w:t>
            </w:r>
          </w:p>
        </w:tc>
        <w:tc>
          <w:tcPr>
            <w:tcW w:w="1441" w:type="dxa"/>
          </w:tcPr>
          <w:p w14:paraId="0ED9CE37" w14:textId="77777777" w:rsidR="005A7D68" w:rsidRPr="00FF573F" w:rsidRDefault="00B82BF5" w:rsidP="00665282">
            <w:pPr>
              <w:pStyle w:val="TableParagraph"/>
              <w:spacing w:before="0" w:after="0"/>
            </w:pPr>
            <w:r w:rsidRPr="00FF573F">
              <w:t>Date</w:t>
            </w:r>
          </w:p>
        </w:tc>
        <w:tc>
          <w:tcPr>
            <w:tcW w:w="6913" w:type="dxa"/>
          </w:tcPr>
          <w:p w14:paraId="54C8D1B8" w14:textId="77777777" w:rsidR="005A7D68" w:rsidRPr="00FF573F" w:rsidRDefault="00B82BF5" w:rsidP="00665282">
            <w:pPr>
              <w:pStyle w:val="TableParagraph"/>
              <w:spacing w:before="0" w:after="0"/>
            </w:pPr>
            <w:r w:rsidRPr="00FF573F">
              <w:t>Topics, Readings, Assignments,</w:t>
            </w:r>
            <w:r w:rsidRPr="00FF573F">
              <w:rPr>
                <w:spacing w:val="-17"/>
              </w:rPr>
              <w:t xml:space="preserve"> </w:t>
            </w:r>
            <w:r w:rsidRPr="00FF573F">
              <w:t>Deadlines</w:t>
            </w:r>
          </w:p>
        </w:tc>
      </w:tr>
      <w:tr w:rsidR="005A7D68" w:rsidRPr="00FF573F" w14:paraId="52F65681" w14:textId="77777777" w:rsidTr="00996C14">
        <w:trPr>
          <w:trHeight w:val="331"/>
        </w:trPr>
        <w:tc>
          <w:tcPr>
            <w:tcW w:w="1165" w:type="dxa"/>
          </w:tcPr>
          <w:p w14:paraId="3FB433C2" w14:textId="77777777" w:rsidR="005A7D68" w:rsidRPr="00FF573F" w:rsidRDefault="005A7D68" w:rsidP="00665282">
            <w:pPr>
              <w:pStyle w:val="TableParagraph"/>
              <w:spacing w:before="0" w:after="0"/>
            </w:pPr>
          </w:p>
        </w:tc>
        <w:tc>
          <w:tcPr>
            <w:tcW w:w="1441" w:type="dxa"/>
          </w:tcPr>
          <w:p w14:paraId="7F3274A9" w14:textId="77777777" w:rsidR="005A7D68" w:rsidRPr="00FF573F" w:rsidRDefault="005A7D68" w:rsidP="00665282">
            <w:pPr>
              <w:spacing w:before="0" w:after="0"/>
            </w:pPr>
          </w:p>
        </w:tc>
        <w:tc>
          <w:tcPr>
            <w:tcW w:w="6913" w:type="dxa"/>
          </w:tcPr>
          <w:p w14:paraId="4DB279C5" w14:textId="77777777" w:rsidR="005A7D68" w:rsidRPr="00FF573F" w:rsidRDefault="005A7D68" w:rsidP="00665282">
            <w:pPr>
              <w:spacing w:before="0" w:after="0"/>
            </w:pPr>
          </w:p>
        </w:tc>
      </w:tr>
      <w:tr w:rsidR="005A7D68" w:rsidRPr="00FF573F" w14:paraId="31FC9DF0" w14:textId="77777777" w:rsidTr="00996C14">
        <w:trPr>
          <w:trHeight w:val="268"/>
        </w:trPr>
        <w:tc>
          <w:tcPr>
            <w:tcW w:w="1165" w:type="dxa"/>
          </w:tcPr>
          <w:p w14:paraId="4F6167D5" w14:textId="77777777" w:rsidR="005A7D68" w:rsidRPr="00FF573F" w:rsidRDefault="005A7D68" w:rsidP="00665282">
            <w:pPr>
              <w:pStyle w:val="TableParagraph"/>
              <w:spacing w:before="0" w:after="0"/>
            </w:pPr>
          </w:p>
        </w:tc>
        <w:tc>
          <w:tcPr>
            <w:tcW w:w="1441" w:type="dxa"/>
          </w:tcPr>
          <w:p w14:paraId="66D92F77" w14:textId="77777777" w:rsidR="005A7D68" w:rsidRPr="00FF573F" w:rsidRDefault="005A7D68" w:rsidP="00665282">
            <w:pPr>
              <w:spacing w:before="0" w:after="0"/>
            </w:pPr>
          </w:p>
        </w:tc>
        <w:tc>
          <w:tcPr>
            <w:tcW w:w="6913" w:type="dxa"/>
          </w:tcPr>
          <w:p w14:paraId="34FEE74F" w14:textId="77777777" w:rsidR="005A7D68" w:rsidRPr="00FF573F" w:rsidRDefault="005A7D68" w:rsidP="00665282">
            <w:pPr>
              <w:spacing w:before="0" w:after="0"/>
            </w:pPr>
          </w:p>
        </w:tc>
      </w:tr>
      <w:tr w:rsidR="005A7D68" w:rsidRPr="00FF573F" w14:paraId="0C7EBC2C" w14:textId="77777777" w:rsidTr="00996C14">
        <w:trPr>
          <w:trHeight w:val="241"/>
        </w:trPr>
        <w:tc>
          <w:tcPr>
            <w:tcW w:w="1165" w:type="dxa"/>
          </w:tcPr>
          <w:p w14:paraId="4343CAAB" w14:textId="77777777" w:rsidR="005A7D68" w:rsidRPr="00FF573F" w:rsidRDefault="005A7D68" w:rsidP="00665282">
            <w:pPr>
              <w:pStyle w:val="TableParagraph"/>
              <w:spacing w:before="0" w:after="0"/>
            </w:pPr>
          </w:p>
        </w:tc>
        <w:tc>
          <w:tcPr>
            <w:tcW w:w="1441" w:type="dxa"/>
          </w:tcPr>
          <w:p w14:paraId="1AC2CABB" w14:textId="77777777" w:rsidR="005A7D68" w:rsidRPr="00FF573F" w:rsidRDefault="005A7D68" w:rsidP="00665282">
            <w:pPr>
              <w:spacing w:before="0" w:after="0"/>
            </w:pPr>
          </w:p>
        </w:tc>
        <w:tc>
          <w:tcPr>
            <w:tcW w:w="6913" w:type="dxa"/>
          </w:tcPr>
          <w:p w14:paraId="3DE81BC9" w14:textId="77777777" w:rsidR="005A7D68" w:rsidRPr="00FF573F" w:rsidRDefault="005A7D68" w:rsidP="00665282">
            <w:pPr>
              <w:spacing w:before="0" w:after="0"/>
            </w:pPr>
          </w:p>
        </w:tc>
      </w:tr>
      <w:tr w:rsidR="005A7D68" w:rsidRPr="00FF573F" w14:paraId="55BE9FB0" w14:textId="77777777" w:rsidTr="00996C14">
        <w:trPr>
          <w:trHeight w:val="250"/>
        </w:trPr>
        <w:tc>
          <w:tcPr>
            <w:tcW w:w="1165" w:type="dxa"/>
          </w:tcPr>
          <w:p w14:paraId="7505A8C4" w14:textId="77777777" w:rsidR="005A7D68" w:rsidRPr="00FF573F" w:rsidRDefault="005A7D68" w:rsidP="00665282">
            <w:pPr>
              <w:pStyle w:val="TableParagraph"/>
              <w:spacing w:before="0" w:after="0"/>
            </w:pPr>
          </w:p>
        </w:tc>
        <w:tc>
          <w:tcPr>
            <w:tcW w:w="1441" w:type="dxa"/>
          </w:tcPr>
          <w:p w14:paraId="75285DA9" w14:textId="77777777" w:rsidR="005A7D68" w:rsidRPr="00FF573F" w:rsidRDefault="005A7D68" w:rsidP="00665282">
            <w:pPr>
              <w:spacing w:before="0" w:after="0"/>
            </w:pPr>
          </w:p>
        </w:tc>
        <w:tc>
          <w:tcPr>
            <w:tcW w:w="6913" w:type="dxa"/>
          </w:tcPr>
          <w:p w14:paraId="289E2358" w14:textId="77777777" w:rsidR="005A7D68" w:rsidRPr="00FF573F" w:rsidRDefault="005A7D68" w:rsidP="00665282">
            <w:pPr>
              <w:spacing w:before="0" w:after="0"/>
            </w:pPr>
          </w:p>
        </w:tc>
      </w:tr>
      <w:tr w:rsidR="005A7D68" w:rsidRPr="00FF573F" w14:paraId="584F27BF" w14:textId="77777777" w:rsidTr="00996C14">
        <w:trPr>
          <w:trHeight w:val="232"/>
        </w:trPr>
        <w:tc>
          <w:tcPr>
            <w:tcW w:w="1165" w:type="dxa"/>
          </w:tcPr>
          <w:p w14:paraId="0D011009" w14:textId="77777777" w:rsidR="005A7D68" w:rsidRPr="00FF573F" w:rsidRDefault="005A7D68" w:rsidP="00665282">
            <w:pPr>
              <w:pStyle w:val="TableParagraph"/>
              <w:spacing w:before="0" w:after="0"/>
            </w:pPr>
          </w:p>
        </w:tc>
        <w:tc>
          <w:tcPr>
            <w:tcW w:w="1441" w:type="dxa"/>
          </w:tcPr>
          <w:p w14:paraId="7CD0EEBA" w14:textId="77777777" w:rsidR="005A7D68" w:rsidRPr="00FF573F" w:rsidRDefault="005A7D68" w:rsidP="00665282">
            <w:pPr>
              <w:spacing w:before="0" w:after="0"/>
            </w:pPr>
          </w:p>
        </w:tc>
        <w:tc>
          <w:tcPr>
            <w:tcW w:w="6913" w:type="dxa"/>
          </w:tcPr>
          <w:p w14:paraId="76633E04" w14:textId="77777777" w:rsidR="005A7D68" w:rsidRPr="00FF573F" w:rsidRDefault="005A7D68" w:rsidP="00665282">
            <w:pPr>
              <w:spacing w:before="0" w:after="0"/>
            </w:pPr>
          </w:p>
        </w:tc>
      </w:tr>
      <w:tr w:rsidR="005A7D68" w:rsidRPr="00FF573F" w14:paraId="66D6AAA6" w14:textId="77777777" w:rsidTr="00996C14">
        <w:trPr>
          <w:trHeight w:val="322"/>
        </w:trPr>
        <w:tc>
          <w:tcPr>
            <w:tcW w:w="1165" w:type="dxa"/>
          </w:tcPr>
          <w:p w14:paraId="6FB4B3CF" w14:textId="77777777" w:rsidR="005A7D68" w:rsidRPr="00FF573F" w:rsidRDefault="005A7D68" w:rsidP="00665282">
            <w:pPr>
              <w:pStyle w:val="TableParagraph"/>
              <w:spacing w:before="0" w:after="0"/>
            </w:pPr>
          </w:p>
        </w:tc>
        <w:tc>
          <w:tcPr>
            <w:tcW w:w="1441" w:type="dxa"/>
          </w:tcPr>
          <w:p w14:paraId="0262FBD9" w14:textId="77777777" w:rsidR="005A7D68" w:rsidRPr="00FF573F" w:rsidRDefault="005A7D68" w:rsidP="00665282">
            <w:pPr>
              <w:spacing w:before="0" w:after="0"/>
            </w:pPr>
          </w:p>
        </w:tc>
        <w:tc>
          <w:tcPr>
            <w:tcW w:w="6913" w:type="dxa"/>
          </w:tcPr>
          <w:p w14:paraId="2A6459D3" w14:textId="77777777" w:rsidR="005A7D68" w:rsidRPr="00FF573F" w:rsidRDefault="005A7D68" w:rsidP="00665282">
            <w:pPr>
              <w:spacing w:before="0" w:after="0"/>
            </w:pPr>
          </w:p>
        </w:tc>
      </w:tr>
      <w:tr w:rsidR="005A7D68" w:rsidRPr="00FF573F" w14:paraId="2B7CC03C" w14:textId="77777777" w:rsidTr="00996C14">
        <w:trPr>
          <w:trHeight w:val="259"/>
        </w:trPr>
        <w:tc>
          <w:tcPr>
            <w:tcW w:w="1165" w:type="dxa"/>
          </w:tcPr>
          <w:p w14:paraId="545D9F95" w14:textId="77777777" w:rsidR="005A7D68" w:rsidRPr="00FF573F" w:rsidRDefault="005A7D68" w:rsidP="00665282">
            <w:pPr>
              <w:pStyle w:val="TableParagraph"/>
              <w:spacing w:before="0" w:after="0"/>
            </w:pPr>
          </w:p>
        </w:tc>
        <w:tc>
          <w:tcPr>
            <w:tcW w:w="1441" w:type="dxa"/>
          </w:tcPr>
          <w:p w14:paraId="26C00BF2" w14:textId="77777777" w:rsidR="005A7D68" w:rsidRPr="00FF573F" w:rsidRDefault="005A7D68" w:rsidP="00665282">
            <w:pPr>
              <w:spacing w:before="0" w:after="0"/>
            </w:pPr>
          </w:p>
        </w:tc>
        <w:tc>
          <w:tcPr>
            <w:tcW w:w="6913" w:type="dxa"/>
          </w:tcPr>
          <w:p w14:paraId="3096FD36" w14:textId="77777777" w:rsidR="005A7D68" w:rsidRPr="00FF573F" w:rsidRDefault="005A7D68" w:rsidP="00665282">
            <w:pPr>
              <w:spacing w:before="0" w:after="0"/>
            </w:pPr>
          </w:p>
        </w:tc>
      </w:tr>
      <w:tr w:rsidR="006E76F0" w:rsidRPr="00FF573F" w14:paraId="4E6427F0" w14:textId="77777777" w:rsidTr="00996C14">
        <w:trPr>
          <w:trHeight w:val="259"/>
        </w:trPr>
        <w:tc>
          <w:tcPr>
            <w:tcW w:w="1165" w:type="dxa"/>
          </w:tcPr>
          <w:p w14:paraId="6BE77970" w14:textId="77777777" w:rsidR="006E76F0" w:rsidRPr="00FF573F" w:rsidRDefault="006E76F0" w:rsidP="00665282">
            <w:pPr>
              <w:pStyle w:val="TableParagraph"/>
              <w:spacing w:before="0" w:after="0"/>
            </w:pPr>
          </w:p>
        </w:tc>
        <w:tc>
          <w:tcPr>
            <w:tcW w:w="1441" w:type="dxa"/>
          </w:tcPr>
          <w:p w14:paraId="2A2AAE02" w14:textId="77777777" w:rsidR="006E76F0" w:rsidRPr="00FF573F" w:rsidRDefault="006E76F0" w:rsidP="00665282">
            <w:pPr>
              <w:spacing w:before="0" w:after="0"/>
            </w:pPr>
          </w:p>
        </w:tc>
        <w:tc>
          <w:tcPr>
            <w:tcW w:w="6913" w:type="dxa"/>
          </w:tcPr>
          <w:p w14:paraId="426240FE" w14:textId="77777777" w:rsidR="006E76F0" w:rsidRPr="00FF573F" w:rsidRDefault="006E76F0" w:rsidP="00665282">
            <w:pPr>
              <w:spacing w:before="0" w:after="0"/>
            </w:pPr>
          </w:p>
        </w:tc>
      </w:tr>
      <w:tr w:rsidR="006E76F0" w:rsidRPr="00FF573F" w14:paraId="36F3F5AC" w14:textId="77777777" w:rsidTr="00996C14">
        <w:trPr>
          <w:trHeight w:val="259"/>
        </w:trPr>
        <w:tc>
          <w:tcPr>
            <w:tcW w:w="1165" w:type="dxa"/>
          </w:tcPr>
          <w:p w14:paraId="735D0FF4" w14:textId="77777777" w:rsidR="006E76F0" w:rsidRPr="00FF573F" w:rsidRDefault="006E76F0" w:rsidP="00665282">
            <w:pPr>
              <w:pStyle w:val="TableParagraph"/>
              <w:spacing w:before="0" w:after="0"/>
            </w:pPr>
          </w:p>
        </w:tc>
        <w:tc>
          <w:tcPr>
            <w:tcW w:w="1441" w:type="dxa"/>
          </w:tcPr>
          <w:p w14:paraId="543A07D0" w14:textId="77777777" w:rsidR="006E76F0" w:rsidRPr="00FF573F" w:rsidRDefault="006E76F0" w:rsidP="00665282">
            <w:pPr>
              <w:spacing w:before="0" w:after="0"/>
            </w:pPr>
          </w:p>
        </w:tc>
        <w:tc>
          <w:tcPr>
            <w:tcW w:w="6913" w:type="dxa"/>
          </w:tcPr>
          <w:p w14:paraId="514AA049" w14:textId="77777777" w:rsidR="006E76F0" w:rsidRPr="00FF573F" w:rsidRDefault="006E76F0" w:rsidP="00665282">
            <w:pPr>
              <w:spacing w:before="0" w:after="0"/>
            </w:pPr>
          </w:p>
        </w:tc>
      </w:tr>
      <w:tr w:rsidR="005A7D68" w:rsidRPr="00FF573F" w14:paraId="2320B087" w14:textId="77777777" w:rsidTr="00996C14">
        <w:trPr>
          <w:trHeight w:val="349"/>
        </w:trPr>
        <w:tc>
          <w:tcPr>
            <w:tcW w:w="1165" w:type="dxa"/>
          </w:tcPr>
          <w:p w14:paraId="4824A991" w14:textId="77777777" w:rsidR="005A7D68" w:rsidRPr="00FF573F" w:rsidRDefault="00B82BF5" w:rsidP="00665282">
            <w:pPr>
              <w:pStyle w:val="TableParagraph"/>
              <w:spacing w:before="0" w:after="0"/>
            </w:pPr>
            <w:r w:rsidRPr="00FF573F">
              <w:t xml:space="preserve">Final </w:t>
            </w:r>
          </w:p>
        </w:tc>
        <w:tc>
          <w:tcPr>
            <w:tcW w:w="1441" w:type="dxa"/>
          </w:tcPr>
          <w:p w14:paraId="4189F099" w14:textId="77777777" w:rsidR="005A7D68" w:rsidRPr="00FF573F" w:rsidRDefault="005A7D68" w:rsidP="00665282">
            <w:pPr>
              <w:spacing w:before="0" w:after="0"/>
            </w:pPr>
          </w:p>
        </w:tc>
        <w:tc>
          <w:tcPr>
            <w:tcW w:w="6913" w:type="dxa"/>
          </w:tcPr>
          <w:p w14:paraId="63DFFE03" w14:textId="77777777" w:rsidR="005A7D68" w:rsidRPr="00FF573F" w:rsidRDefault="005A7D68" w:rsidP="00665282">
            <w:pPr>
              <w:pStyle w:val="TableParagraph"/>
              <w:spacing w:before="0" w:after="0"/>
            </w:pPr>
          </w:p>
        </w:tc>
      </w:tr>
    </w:tbl>
    <w:p w14:paraId="3820F30D" w14:textId="77777777" w:rsidR="006065E2" w:rsidRDefault="006065E2" w:rsidP="00665282">
      <w:pPr>
        <w:spacing w:before="0" w:after="0"/>
      </w:pPr>
    </w:p>
    <w:p w14:paraId="46F608B3" w14:textId="77777777" w:rsidR="000B4C66" w:rsidRDefault="000B4C66" w:rsidP="00665282">
      <w:pPr>
        <w:spacing w:before="0" w:after="0"/>
      </w:pPr>
    </w:p>
    <w:p w14:paraId="432EA72E" w14:textId="77777777" w:rsidR="000B4C66" w:rsidRPr="00583872" w:rsidRDefault="000B4C66" w:rsidP="00242375">
      <w:pPr>
        <w:pStyle w:val="Heading3"/>
        <w:spacing w:before="0"/>
        <w:rPr>
          <w:rFonts w:ascii="Arial" w:eastAsia="Times New Roman" w:hAnsi="Arial" w:cs="Arial"/>
          <w:b/>
          <w:bCs/>
          <w:color w:val="auto"/>
          <w:sz w:val="28"/>
          <w:szCs w:val="28"/>
        </w:rPr>
      </w:pPr>
      <w:r w:rsidRPr="00583872">
        <w:rPr>
          <w:rFonts w:ascii="Arial" w:hAnsi="Arial" w:cs="Arial"/>
          <w:b/>
          <w:bCs/>
          <w:color w:val="auto"/>
          <w:sz w:val="28"/>
          <w:szCs w:val="28"/>
        </w:rPr>
        <w:t>Concealed Carry Policy</w:t>
      </w:r>
    </w:p>
    <w:p w14:paraId="591E64C7" w14:textId="77777777" w:rsidR="000B4C66" w:rsidRPr="00242375" w:rsidRDefault="000B4C66" w:rsidP="00242375">
      <w:pPr>
        <w:pStyle w:val="NormalWeb"/>
        <w:spacing w:before="0" w:beforeAutospacing="0"/>
        <w:rPr>
          <w:rFonts w:ascii="Arial" w:hAnsi="Arial" w:cs="Arial"/>
        </w:rPr>
      </w:pPr>
      <w:r w:rsidRPr="00242375">
        <w:rPr>
          <w:rFonts w:ascii="Arial" w:hAnsi="Arial" w:cs="Arial"/>
        </w:rPr>
        <w:t xml:space="preserve">The Kansas Legislature has legalized concealed </w:t>
      </w:r>
      <w:proofErr w:type="gramStart"/>
      <w:r w:rsidRPr="00242375">
        <w:rPr>
          <w:rFonts w:ascii="Arial" w:hAnsi="Arial" w:cs="Arial"/>
        </w:rPr>
        <w:t>carry on</w:t>
      </w:r>
      <w:proofErr w:type="gramEnd"/>
      <w:r w:rsidRPr="00242375">
        <w:rPr>
          <w:rFonts w:ascii="Arial" w:hAnsi="Arial" w:cs="Arial"/>
        </w:rPr>
        <w:t xml:space="preserve"> public university campuses. Guns must be out of view, concealed either on the body of the carrier, or backpack, purse or bag that remains under the immediate control of the carrier. </w:t>
      </w:r>
    </w:p>
    <w:p w14:paraId="54924380" w14:textId="5314AA21" w:rsidR="00D73E22" w:rsidRPr="00242375" w:rsidRDefault="00D73E22" w:rsidP="000B4C66">
      <w:pPr>
        <w:pStyle w:val="NormalWeb"/>
        <w:rPr>
          <w:rFonts w:ascii="Arial" w:hAnsi="Arial" w:cs="Arial"/>
        </w:rPr>
      </w:pPr>
      <w:r w:rsidRPr="00242375">
        <w:rPr>
          <w:rFonts w:ascii="Arial" w:hAnsi="Arial" w:cs="Arial"/>
        </w:rPr>
        <w:t xml:space="preserve">Gun owners must familiarize themselves with WSU policy </w:t>
      </w:r>
      <w:hyperlink r:id="rId27" w:history="1">
        <w:r w:rsidRPr="00AC4E93">
          <w:rPr>
            <w:rStyle w:val="Hyperlink"/>
            <w:rFonts w:cs="Arial"/>
          </w:rPr>
          <w:t>11.19 / Weapons on University Property</w:t>
        </w:r>
      </w:hyperlink>
      <w:r w:rsidRPr="00242375">
        <w:rPr>
          <w:rFonts w:ascii="Arial" w:hAnsi="Arial" w:cs="Arial"/>
        </w:rPr>
        <w:t xml:space="preserve"> and the </w:t>
      </w:r>
      <w:hyperlink r:id="rId28" w:anchor="weapons" w:history="1">
        <w:r w:rsidRPr="00242375">
          <w:rPr>
            <w:rStyle w:val="Hyperlink"/>
            <w:rFonts w:cs="Arial"/>
          </w:rPr>
          <w:t>Kansas Board of Regent’s weapons policy</w:t>
        </w:r>
      </w:hyperlink>
      <w:r w:rsidRPr="00242375">
        <w:rPr>
          <w:rFonts w:ascii="Arial" w:hAnsi="Arial" w:cs="Arial"/>
        </w:rPr>
        <w:t>. If you believe that there has been a violation of these policies, please contact the University Police Department at (316) 978-3450.</w:t>
      </w:r>
    </w:p>
    <w:p w14:paraId="5432A99F" w14:textId="0254BE98" w:rsidR="00583872" w:rsidRPr="00242375" w:rsidRDefault="00D73E22" w:rsidP="000B4C66">
      <w:pPr>
        <w:pStyle w:val="NormalWeb"/>
        <w:rPr>
          <w:rFonts w:ascii="Arial" w:hAnsi="Arial" w:cs="Arial"/>
          <w:i/>
          <w:iCs/>
          <w:color w:val="FF0000"/>
        </w:rPr>
      </w:pPr>
      <w:r w:rsidRPr="00242375">
        <w:rPr>
          <w:rFonts w:ascii="Arial" w:hAnsi="Arial" w:cs="Arial"/>
          <w:i/>
          <w:iCs/>
          <w:color w:val="FF0000"/>
        </w:rPr>
        <w:t>(</w:t>
      </w:r>
      <w:r w:rsidR="00583872" w:rsidRPr="00242375">
        <w:rPr>
          <w:rFonts w:ascii="Arial" w:hAnsi="Arial" w:cs="Arial"/>
          <w:i/>
          <w:iCs/>
          <w:color w:val="FF0000"/>
        </w:rPr>
        <w:t xml:space="preserve">The language below is applicable to </w:t>
      </w:r>
      <w:r w:rsidR="00C465D4" w:rsidRPr="00242375">
        <w:rPr>
          <w:rFonts w:ascii="Arial" w:hAnsi="Arial" w:cs="Arial"/>
          <w:i/>
          <w:iCs/>
          <w:color w:val="FF0000"/>
        </w:rPr>
        <w:t>lab courses or other courses where student belongings are unattended and out of immediate control</w:t>
      </w:r>
      <w:r w:rsidRPr="00242375">
        <w:rPr>
          <w:rFonts w:ascii="Arial" w:hAnsi="Arial" w:cs="Arial"/>
          <w:i/>
          <w:iCs/>
          <w:color w:val="FF0000"/>
        </w:rPr>
        <w:t>)</w:t>
      </w:r>
    </w:p>
    <w:p w14:paraId="6FD070E4" w14:textId="174F528B" w:rsidR="000B4C66" w:rsidRPr="00242375" w:rsidRDefault="000B4C66" w:rsidP="000B4C66">
      <w:pPr>
        <w:pStyle w:val="NormalWeb"/>
        <w:rPr>
          <w:rFonts w:ascii="Arial" w:hAnsi="Arial" w:cs="Arial"/>
          <w:i/>
          <w:iCs/>
          <w:color w:val="FF0000"/>
        </w:rPr>
      </w:pPr>
      <w:r w:rsidRPr="00242375">
        <w:rPr>
          <w:rStyle w:val="Strong"/>
          <w:rFonts w:ascii="Arial" w:hAnsi="Arial" w:cs="Arial"/>
          <w:i/>
          <w:iCs/>
          <w:color w:val="FF0000"/>
        </w:rPr>
        <w:t xml:space="preserve">Concealed Carry for lab courses or other courses where student belongings are unattended and out of immediate control: </w:t>
      </w:r>
      <w:r w:rsidRPr="00242375">
        <w:rPr>
          <w:rFonts w:ascii="Arial" w:hAnsi="Arial" w:cs="Arial"/>
          <w:i/>
          <w:iCs/>
          <w:color w:val="FF0000"/>
        </w:rPr>
        <w:t xml:space="preserve">Under the Concealed Carry Policy, a backpack or other bag used to carry a handgun must be within the immediate control of the individual. This course requires students to leave belongings such as backpacks or </w:t>
      </w:r>
      <w:r w:rsidRPr="00242375">
        <w:rPr>
          <w:rFonts w:ascii="Arial" w:hAnsi="Arial" w:cs="Arial"/>
          <w:i/>
          <w:iCs/>
          <w:color w:val="FF0000"/>
        </w:rPr>
        <w:lastRenderedPageBreak/>
        <w:t>other bags out of reach and unattended for the duration of class time. Students who choose to carry a concealed handgun in a backpack or other bag must plan each day accordingly and are responsible for making alternate arrangements as necessary. Wichita State does not provide publicly available secure storage for concealed handguns.</w:t>
      </w:r>
    </w:p>
    <w:p w14:paraId="1EA3E200" w14:textId="7EF39177" w:rsidR="00443183" w:rsidRPr="00FF573F" w:rsidRDefault="00443183" w:rsidP="00665282">
      <w:pPr>
        <w:spacing w:before="0" w:after="0"/>
      </w:pPr>
    </w:p>
    <w:sectPr w:rsidR="00443183" w:rsidRPr="00FF573F" w:rsidSect="001E557E">
      <w:footerReference w:type="default" r:id="rId29"/>
      <w:pgSz w:w="12240" w:h="15840" w:code="1"/>
      <w:pgMar w:top="1354" w:right="1224" w:bottom="274" w:left="158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F06E" w14:textId="77777777" w:rsidR="003B3050" w:rsidRDefault="003B3050" w:rsidP="00FF573F">
      <w:r>
        <w:separator/>
      </w:r>
    </w:p>
  </w:endnote>
  <w:endnote w:type="continuationSeparator" w:id="0">
    <w:p w14:paraId="13E40488" w14:textId="77777777" w:rsidR="003B3050" w:rsidRDefault="003B3050" w:rsidP="00FF573F">
      <w:r>
        <w:continuationSeparator/>
      </w:r>
    </w:p>
  </w:endnote>
  <w:endnote w:type="continuationNotice" w:id="1">
    <w:p w14:paraId="52427F76" w14:textId="77777777" w:rsidR="003B3050" w:rsidRDefault="003B3050">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LIEPA+ComicSansMS">
    <w:altName w:val="Comic Sans MS"/>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AFF" w:usb1="5000217F" w:usb2="00000021" w:usb3="00000000" w:csb0="0000019F" w:csb1="00000000"/>
  </w:font>
  <w:font w:name="Arial-Italic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0376930"/>
      <w:docPartObj>
        <w:docPartGallery w:val="Page Numbers (Bottom of Page)"/>
        <w:docPartUnique/>
      </w:docPartObj>
    </w:sdtPr>
    <w:sdtEndPr>
      <w:rPr>
        <w:noProof/>
      </w:rPr>
    </w:sdtEndPr>
    <w:sdtContent>
      <w:p w14:paraId="0FB70B8B" w14:textId="2F4D39EA" w:rsidR="00A34BF1" w:rsidRPr="0034644A" w:rsidRDefault="00A34BF1" w:rsidP="00FF573F">
        <w:pPr>
          <w:pStyle w:val="Footer"/>
          <w:rPr>
            <w:noProof/>
            <w:sz w:val="16"/>
            <w:szCs w:val="16"/>
          </w:rPr>
        </w:pPr>
        <w:r>
          <w:fldChar w:fldCharType="begin"/>
        </w:r>
        <w:r>
          <w:instrText xml:space="preserve"> PAGE   \* MERGEFORMAT </w:instrText>
        </w:r>
        <w:r>
          <w:fldChar w:fldCharType="separate"/>
        </w:r>
        <w:r w:rsidR="007F0871">
          <w:rPr>
            <w:noProof/>
          </w:rPr>
          <w:t>1</w:t>
        </w:r>
        <w:r>
          <w:rPr>
            <w:noProof/>
          </w:rPr>
          <w:fldChar w:fldCharType="end"/>
        </w:r>
        <w:r w:rsidR="003F7CE1">
          <w:rPr>
            <w:noProof/>
          </w:rPr>
          <w:tab/>
        </w:r>
        <w:r w:rsidR="003F7CE1">
          <w:rPr>
            <w:noProof/>
          </w:rPr>
          <w:tab/>
        </w:r>
        <w:r w:rsidR="002E011E">
          <w:rPr>
            <w:noProof/>
            <w:sz w:val="16"/>
            <w:szCs w:val="16"/>
          </w:rPr>
          <w:t xml:space="preserve">version </w:t>
        </w:r>
        <w:ins w:id="0" w:author="Jordan, Karla" w:date="2025-07-08T10:30:00Z" w16du:dateUtc="2025-07-08T15:30:00Z">
          <w:r w:rsidR="009A00B0">
            <w:rPr>
              <w:noProof/>
              <w:sz w:val="16"/>
              <w:szCs w:val="16"/>
            </w:rPr>
            <w:t>6</w:t>
          </w:r>
        </w:ins>
        <w:del w:id="1" w:author="Jordan, Karla" w:date="2025-07-08T10:30:00Z" w16du:dateUtc="2025-07-08T15:30:00Z">
          <w:r w:rsidR="00DA649E" w:rsidDel="009A00B0">
            <w:rPr>
              <w:noProof/>
              <w:sz w:val="16"/>
              <w:szCs w:val="16"/>
            </w:rPr>
            <w:delText>5</w:delText>
          </w:r>
        </w:del>
        <w:r w:rsidR="00DA649E">
          <w:rPr>
            <w:noProof/>
            <w:sz w:val="16"/>
            <w:szCs w:val="16"/>
          </w:rPr>
          <w:t>.2025</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226271" w14:textId="77777777" w:rsidR="003B3050" w:rsidRDefault="003B3050" w:rsidP="00FF573F">
      <w:r>
        <w:separator/>
      </w:r>
    </w:p>
  </w:footnote>
  <w:footnote w:type="continuationSeparator" w:id="0">
    <w:p w14:paraId="3A71BFE3" w14:textId="77777777" w:rsidR="003B3050" w:rsidRDefault="003B3050" w:rsidP="00FF573F">
      <w:r>
        <w:continuationSeparator/>
      </w:r>
    </w:p>
  </w:footnote>
  <w:footnote w:type="continuationNotice" w:id="1">
    <w:p w14:paraId="4AC1C8E9" w14:textId="77777777" w:rsidR="003B3050" w:rsidRDefault="003B3050">
      <w:pPr>
        <w:spacing w:before="0"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856B87"/>
    <w:multiLevelType w:val="hybridMultilevel"/>
    <w:tmpl w:val="A30C74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280CEF"/>
    <w:multiLevelType w:val="hybridMultilevel"/>
    <w:tmpl w:val="A02AF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A24C36"/>
    <w:multiLevelType w:val="hybridMultilevel"/>
    <w:tmpl w:val="11AA00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9D92599"/>
    <w:multiLevelType w:val="hybridMultilevel"/>
    <w:tmpl w:val="296698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1A24E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0932A7B"/>
    <w:multiLevelType w:val="hybridMultilevel"/>
    <w:tmpl w:val="BFAEF7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FC08FB"/>
    <w:multiLevelType w:val="hybridMultilevel"/>
    <w:tmpl w:val="8B2CB3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408A3B80"/>
    <w:multiLevelType w:val="hybridMultilevel"/>
    <w:tmpl w:val="D696E4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E514F12"/>
    <w:multiLevelType w:val="hybridMultilevel"/>
    <w:tmpl w:val="126C08A6"/>
    <w:lvl w:ilvl="0" w:tplc="50BEF0C8">
      <w:start w:val="1"/>
      <w:numFmt w:val="decimal"/>
      <w:lvlText w:val="%1."/>
      <w:lvlJc w:val="left"/>
      <w:pPr>
        <w:ind w:left="720" w:hanging="360"/>
      </w:pPr>
      <w:rPr>
        <w:rFonts w:ascii="ArialMT" w:hAnsi="ArialMT" w:cs="ArialMT"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C17540"/>
    <w:multiLevelType w:val="hybridMultilevel"/>
    <w:tmpl w:val="483480C6"/>
    <w:lvl w:ilvl="0" w:tplc="CC1CFC92">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6715D4"/>
    <w:multiLevelType w:val="hybridMultilevel"/>
    <w:tmpl w:val="1BAAC8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E713469"/>
    <w:multiLevelType w:val="multilevel"/>
    <w:tmpl w:val="D2DE2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3D35A1"/>
    <w:multiLevelType w:val="hybridMultilevel"/>
    <w:tmpl w:val="25E295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9F0E07"/>
    <w:multiLevelType w:val="hybridMultilevel"/>
    <w:tmpl w:val="ACA00C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5531401">
    <w:abstractNumId w:val="6"/>
  </w:num>
  <w:num w:numId="2" w16cid:durableId="1301227270">
    <w:abstractNumId w:val="0"/>
  </w:num>
  <w:num w:numId="3" w16cid:durableId="1122000729">
    <w:abstractNumId w:val="7"/>
  </w:num>
  <w:num w:numId="4" w16cid:durableId="272976988">
    <w:abstractNumId w:val="3"/>
  </w:num>
  <w:num w:numId="5" w16cid:durableId="120658409">
    <w:abstractNumId w:val="9"/>
  </w:num>
  <w:num w:numId="6" w16cid:durableId="639110612">
    <w:abstractNumId w:val="10"/>
  </w:num>
  <w:num w:numId="7" w16cid:durableId="466052603">
    <w:abstractNumId w:val="1"/>
  </w:num>
  <w:num w:numId="8" w16cid:durableId="1730497073">
    <w:abstractNumId w:val="4"/>
  </w:num>
  <w:num w:numId="9" w16cid:durableId="1878352908">
    <w:abstractNumId w:val="12"/>
  </w:num>
  <w:num w:numId="10" w16cid:durableId="362943742">
    <w:abstractNumId w:val="13"/>
  </w:num>
  <w:num w:numId="11" w16cid:durableId="137696151">
    <w:abstractNumId w:val="5"/>
  </w:num>
  <w:num w:numId="12" w16cid:durableId="1751657518">
    <w:abstractNumId w:val="8"/>
  </w:num>
  <w:num w:numId="13" w16cid:durableId="1431269847">
    <w:abstractNumId w:val="2"/>
  </w:num>
  <w:num w:numId="14" w16cid:durableId="1333291151">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Jordan, Karla">
    <w15:presenceInfo w15:providerId="AD" w15:userId="S::G878R439@wichita.edu::d71db768-bbe6-4365-9788-ab112c6a70c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G0MDMwMzI2NDQ2MrBU0lEKTi0uzszPAykwrAUAoFSf/CwAAAA="/>
  </w:docVars>
  <w:rsids>
    <w:rsidRoot w:val="005A7D68"/>
    <w:rsid w:val="00001CE0"/>
    <w:rsid w:val="00014DA9"/>
    <w:rsid w:val="000225F6"/>
    <w:rsid w:val="00025619"/>
    <w:rsid w:val="00027BB1"/>
    <w:rsid w:val="00031D0A"/>
    <w:rsid w:val="0004240D"/>
    <w:rsid w:val="0004279E"/>
    <w:rsid w:val="00043933"/>
    <w:rsid w:val="00047E50"/>
    <w:rsid w:val="00051370"/>
    <w:rsid w:val="000538DD"/>
    <w:rsid w:val="00061343"/>
    <w:rsid w:val="00064AE2"/>
    <w:rsid w:val="0006730F"/>
    <w:rsid w:val="00076AF2"/>
    <w:rsid w:val="000779BC"/>
    <w:rsid w:val="00077C6E"/>
    <w:rsid w:val="0008229E"/>
    <w:rsid w:val="0008237D"/>
    <w:rsid w:val="00083AAC"/>
    <w:rsid w:val="000841DF"/>
    <w:rsid w:val="00091594"/>
    <w:rsid w:val="000949F0"/>
    <w:rsid w:val="000A6D69"/>
    <w:rsid w:val="000A7B7C"/>
    <w:rsid w:val="000A7CE3"/>
    <w:rsid w:val="000B1126"/>
    <w:rsid w:val="000B148D"/>
    <w:rsid w:val="000B23BB"/>
    <w:rsid w:val="000B4C66"/>
    <w:rsid w:val="000C1059"/>
    <w:rsid w:val="000C24BE"/>
    <w:rsid w:val="000D1CD4"/>
    <w:rsid w:val="000D1D16"/>
    <w:rsid w:val="000D2A08"/>
    <w:rsid w:val="000D3ACE"/>
    <w:rsid w:val="000E16EA"/>
    <w:rsid w:val="000E1988"/>
    <w:rsid w:val="000F0D4F"/>
    <w:rsid w:val="000F4849"/>
    <w:rsid w:val="00102974"/>
    <w:rsid w:val="001109A6"/>
    <w:rsid w:val="00110F2C"/>
    <w:rsid w:val="001150E3"/>
    <w:rsid w:val="00117B3B"/>
    <w:rsid w:val="00132C53"/>
    <w:rsid w:val="00134240"/>
    <w:rsid w:val="0013432F"/>
    <w:rsid w:val="0013478F"/>
    <w:rsid w:val="00135DF2"/>
    <w:rsid w:val="00136D3A"/>
    <w:rsid w:val="00137323"/>
    <w:rsid w:val="00142E4F"/>
    <w:rsid w:val="00161A38"/>
    <w:rsid w:val="001658FB"/>
    <w:rsid w:val="001702CA"/>
    <w:rsid w:val="001772D4"/>
    <w:rsid w:val="001915FE"/>
    <w:rsid w:val="00191893"/>
    <w:rsid w:val="0019292F"/>
    <w:rsid w:val="0019440F"/>
    <w:rsid w:val="001950D7"/>
    <w:rsid w:val="001A323A"/>
    <w:rsid w:val="001A7968"/>
    <w:rsid w:val="001C4A30"/>
    <w:rsid w:val="001C657A"/>
    <w:rsid w:val="001E0BAE"/>
    <w:rsid w:val="001E557E"/>
    <w:rsid w:val="001F3A7A"/>
    <w:rsid w:val="00200737"/>
    <w:rsid w:val="0021284C"/>
    <w:rsid w:val="00214DCC"/>
    <w:rsid w:val="00217C76"/>
    <w:rsid w:val="00220D69"/>
    <w:rsid w:val="00220F7F"/>
    <w:rsid w:val="00224FBC"/>
    <w:rsid w:val="0022776F"/>
    <w:rsid w:val="00242375"/>
    <w:rsid w:val="00243170"/>
    <w:rsid w:val="00243713"/>
    <w:rsid w:val="00244C61"/>
    <w:rsid w:val="002476D7"/>
    <w:rsid w:val="00260D3E"/>
    <w:rsid w:val="002650A2"/>
    <w:rsid w:val="00270A2E"/>
    <w:rsid w:val="00276DEF"/>
    <w:rsid w:val="00292A5F"/>
    <w:rsid w:val="002931D3"/>
    <w:rsid w:val="002A29D2"/>
    <w:rsid w:val="002A3698"/>
    <w:rsid w:val="002B103F"/>
    <w:rsid w:val="002B1104"/>
    <w:rsid w:val="002D77ED"/>
    <w:rsid w:val="002E011E"/>
    <w:rsid w:val="002E1CD0"/>
    <w:rsid w:val="00304108"/>
    <w:rsid w:val="00312BC6"/>
    <w:rsid w:val="00323372"/>
    <w:rsid w:val="00334E70"/>
    <w:rsid w:val="0034644A"/>
    <w:rsid w:val="00355419"/>
    <w:rsid w:val="00363DC7"/>
    <w:rsid w:val="00364272"/>
    <w:rsid w:val="003649A2"/>
    <w:rsid w:val="00367ACB"/>
    <w:rsid w:val="0037165E"/>
    <w:rsid w:val="003721C4"/>
    <w:rsid w:val="003747E9"/>
    <w:rsid w:val="00377D49"/>
    <w:rsid w:val="00386143"/>
    <w:rsid w:val="00387D8E"/>
    <w:rsid w:val="00390954"/>
    <w:rsid w:val="003910F8"/>
    <w:rsid w:val="00395D38"/>
    <w:rsid w:val="003A5A60"/>
    <w:rsid w:val="003B3050"/>
    <w:rsid w:val="003B7DA5"/>
    <w:rsid w:val="003C2037"/>
    <w:rsid w:val="003D2BF0"/>
    <w:rsid w:val="003D2DE3"/>
    <w:rsid w:val="003D4F2A"/>
    <w:rsid w:val="003E1738"/>
    <w:rsid w:val="003E2589"/>
    <w:rsid w:val="003E31C5"/>
    <w:rsid w:val="003F0190"/>
    <w:rsid w:val="003F7CE1"/>
    <w:rsid w:val="004044FB"/>
    <w:rsid w:val="0040774D"/>
    <w:rsid w:val="004248A6"/>
    <w:rsid w:val="00433AD0"/>
    <w:rsid w:val="00443183"/>
    <w:rsid w:val="00444DDC"/>
    <w:rsid w:val="00445147"/>
    <w:rsid w:val="004500C7"/>
    <w:rsid w:val="00450739"/>
    <w:rsid w:val="00452289"/>
    <w:rsid w:val="004527D9"/>
    <w:rsid w:val="0046111C"/>
    <w:rsid w:val="00464152"/>
    <w:rsid w:val="00471348"/>
    <w:rsid w:val="00484D2A"/>
    <w:rsid w:val="00490E58"/>
    <w:rsid w:val="00495FF7"/>
    <w:rsid w:val="00496608"/>
    <w:rsid w:val="004973A9"/>
    <w:rsid w:val="0049791A"/>
    <w:rsid w:val="004A3F5B"/>
    <w:rsid w:val="004D10A0"/>
    <w:rsid w:val="004D354C"/>
    <w:rsid w:val="004E0911"/>
    <w:rsid w:val="004E6D3E"/>
    <w:rsid w:val="004E7724"/>
    <w:rsid w:val="004F370D"/>
    <w:rsid w:val="004F41C6"/>
    <w:rsid w:val="0051120B"/>
    <w:rsid w:val="005154BC"/>
    <w:rsid w:val="005171A4"/>
    <w:rsid w:val="0052553A"/>
    <w:rsid w:val="00531894"/>
    <w:rsid w:val="0053199F"/>
    <w:rsid w:val="00541ED4"/>
    <w:rsid w:val="0055016B"/>
    <w:rsid w:val="00555085"/>
    <w:rsid w:val="00555A48"/>
    <w:rsid w:val="00555EAD"/>
    <w:rsid w:val="00561284"/>
    <w:rsid w:val="00583872"/>
    <w:rsid w:val="005877D5"/>
    <w:rsid w:val="00591C60"/>
    <w:rsid w:val="005A2E3C"/>
    <w:rsid w:val="005A7D68"/>
    <w:rsid w:val="005B03A2"/>
    <w:rsid w:val="005B5D0A"/>
    <w:rsid w:val="005B7368"/>
    <w:rsid w:val="005C4229"/>
    <w:rsid w:val="005C442A"/>
    <w:rsid w:val="005C7899"/>
    <w:rsid w:val="005D1D52"/>
    <w:rsid w:val="005E05A5"/>
    <w:rsid w:val="005E1B1D"/>
    <w:rsid w:val="005E3F72"/>
    <w:rsid w:val="005E4C5B"/>
    <w:rsid w:val="005E5B14"/>
    <w:rsid w:val="005F03EE"/>
    <w:rsid w:val="005F07BD"/>
    <w:rsid w:val="005F1093"/>
    <w:rsid w:val="005F19DE"/>
    <w:rsid w:val="005F59F7"/>
    <w:rsid w:val="00600190"/>
    <w:rsid w:val="006065E2"/>
    <w:rsid w:val="006127CF"/>
    <w:rsid w:val="00613997"/>
    <w:rsid w:val="0062560B"/>
    <w:rsid w:val="00627C66"/>
    <w:rsid w:val="006305FE"/>
    <w:rsid w:val="006327FD"/>
    <w:rsid w:val="00640553"/>
    <w:rsid w:val="00642C1A"/>
    <w:rsid w:val="00646BA0"/>
    <w:rsid w:val="00654ACC"/>
    <w:rsid w:val="00655438"/>
    <w:rsid w:val="00657DD0"/>
    <w:rsid w:val="0066367F"/>
    <w:rsid w:val="00664E04"/>
    <w:rsid w:val="00665282"/>
    <w:rsid w:val="00667EEC"/>
    <w:rsid w:val="006817E5"/>
    <w:rsid w:val="00691D10"/>
    <w:rsid w:val="00694E84"/>
    <w:rsid w:val="0069712C"/>
    <w:rsid w:val="00697823"/>
    <w:rsid w:val="006A2CF2"/>
    <w:rsid w:val="006A37B1"/>
    <w:rsid w:val="006A3B16"/>
    <w:rsid w:val="006A56EC"/>
    <w:rsid w:val="006A6584"/>
    <w:rsid w:val="006B6CF3"/>
    <w:rsid w:val="006C023A"/>
    <w:rsid w:val="006C0484"/>
    <w:rsid w:val="006C07CA"/>
    <w:rsid w:val="006C397A"/>
    <w:rsid w:val="006C6641"/>
    <w:rsid w:val="006E2397"/>
    <w:rsid w:val="006E76F0"/>
    <w:rsid w:val="00711BA1"/>
    <w:rsid w:val="00717957"/>
    <w:rsid w:val="0072043B"/>
    <w:rsid w:val="0072096E"/>
    <w:rsid w:val="007244E1"/>
    <w:rsid w:val="007409EA"/>
    <w:rsid w:val="00740A7A"/>
    <w:rsid w:val="00743917"/>
    <w:rsid w:val="007506DE"/>
    <w:rsid w:val="0075407F"/>
    <w:rsid w:val="00763F64"/>
    <w:rsid w:val="00764136"/>
    <w:rsid w:val="00764758"/>
    <w:rsid w:val="00773DD4"/>
    <w:rsid w:val="007800C4"/>
    <w:rsid w:val="00786E4F"/>
    <w:rsid w:val="007B6DD0"/>
    <w:rsid w:val="007E00C0"/>
    <w:rsid w:val="007E0159"/>
    <w:rsid w:val="007E5617"/>
    <w:rsid w:val="007F0871"/>
    <w:rsid w:val="007F4070"/>
    <w:rsid w:val="008201C2"/>
    <w:rsid w:val="00821C22"/>
    <w:rsid w:val="008240CD"/>
    <w:rsid w:val="00825E34"/>
    <w:rsid w:val="00841152"/>
    <w:rsid w:val="00851CDB"/>
    <w:rsid w:val="00851D38"/>
    <w:rsid w:val="008573D3"/>
    <w:rsid w:val="0086362E"/>
    <w:rsid w:val="008732BD"/>
    <w:rsid w:val="00873334"/>
    <w:rsid w:val="00873375"/>
    <w:rsid w:val="00874DC7"/>
    <w:rsid w:val="008925AC"/>
    <w:rsid w:val="008A4591"/>
    <w:rsid w:val="008A72E5"/>
    <w:rsid w:val="008C1DC4"/>
    <w:rsid w:val="008C3FAA"/>
    <w:rsid w:val="008C6FF1"/>
    <w:rsid w:val="008C7C13"/>
    <w:rsid w:val="008D3276"/>
    <w:rsid w:val="008D5023"/>
    <w:rsid w:val="008E741D"/>
    <w:rsid w:val="008F1E24"/>
    <w:rsid w:val="008F3E54"/>
    <w:rsid w:val="0090720D"/>
    <w:rsid w:val="00912997"/>
    <w:rsid w:val="00922C11"/>
    <w:rsid w:val="00924DA8"/>
    <w:rsid w:val="0093091D"/>
    <w:rsid w:val="00937319"/>
    <w:rsid w:val="00940451"/>
    <w:rsid w:val="009468D0"/>
    <w:rsid w:val="00947134"/>
    <w:rsid w:val="00953670"/>
    <w:rsid w:val="00956E2E"/>
    <w:rsid w:val="00963C78"/>
    <w:rsid w:val="00974AA6"/>
    <w:rsid w:val="009867EF"/>
    <w:rsid w:val="00992722"/>
    <w:rsid w:val="00996B82"/>
    <w:rsid w:val="00996C14"/>
    <w:rsid w:val="009A00B0"/>
    <w:rsid w:val="009A0A0E"/>
    <w:rsid w:val="009A2A50"/>
    <w:rsid w:val="009B1A74"/>
    <w:rsid w:val="009C0B66"/>
    <w:rsid w:val="009C11A4"/>
    <w:rsid w:val="009E30B3"/>
    <w:rsid w:val="009E6DAF"/>
    <w:rsid w:val="009F08AF"/>
    <w:rsid w:val="00A012CB"/>
    <w:rsid w:val="00A21406"/>
    <w:rsid w:val="00A25F3B"/>
    <w:rsid w:val="00A2779F"/>
    <w:rsid w:val="00A301A2"/>
    <w:rsid w:val="00A32B9E"/>
    <w:rsid w:val="00A34BF1"/>
    <w:rsid w:val="00A44738"/>
    <w:rsid w:val="00A56726"/>
    <w:rsid w:val="00A64019"/>
    <w:rsid w:val="00A7069C"/>
    <w:rsid w:val="00A81E9F"/>
    <w:rsid w:val="00A82560"/>
    <w:rsid w:val="00A83131"/>
    <w:rsid w:val="00A83257"/>
    <w:rsid w:val="00A86E6D"/>
    <w:rsid w:val="00A91253"/>
    <w:rsid w:val="00A91525"/>
    <w:rsid w:val="00AB3C62"/>
    <w:rsid w:val="00AC31A2"/>
    <w:rsid w:val="00AC4E93"/>
    <w:rsid w:val="00AD34FA"/>
    <w:rsid w:val="00AD7C26"/>
    <w:rsid w:val="00AE5185"/>
    <w:rsid w:val="00AE5759"/>
    <w:rsid w:val="00AE606B"/>
    <w:rsid w:val="00AF5BF9"/>
    <w:rsid w:val="00AF63B9"/>
    <w:rsid w:val="00B02C9B"/>
    <w:rsid w:val="00B11BD8"/>
    <w:rsid w:val="00B2412C"/>
    <w:rsid w:val="00B26B3A"/>
    <w:rsid w:val="00B3782E"/>
    <w:rsid w:val="00B37BB7"/>
    <w:rsid w:val="00B41BC8"/>
    <w:rsid w:val="00B66C21"/>
    <w:rsid w:val="00B70481"/>
    <w:rsid w:val="00B82BF5"/>
    <w:rsid w:val="00B84FF9"/>
    <w:rsid w:val="00B86BA5"/>
    <w:rsid w:val="00BA4DE4"/>
    <w:rsid w:val="00BB0BAD"/>
    <w:rsid w:val="00BE2F07"/>
    <w:rsid w:val="00BE3C79"/>
    <w:rsid w:val="00BE44F2"/>
    <w:rsid w:val="00BE5D69"/>
    <w:rsid w:val="00C04302"/>
    <w:rsid w:val="00C0687C"/>
    <w:rsid w:val="00C1330F"/>
    <w:rsid w:val="00C22B64"/>
    <w:rsid w:val="00C2333A"/>
    <w:rsid w:val="00C37C79"/>
    <w:rsid w:val="00C41EA5"/>
    <w:rsid w:val="00C465D4"/>
    <w:rsid w:val="00C50805"/>
    <w:rsid w:val="00C521AD"/>
    <w:rsid w:val="00C52AF4"/>
    <w:rsid w:val="00C70A49"/>
    <w:rsid w:val="00C75F92"/>
    <w:rsid w:val="00C93658"/>
    <w:rsid w:val="00C93942"/>
    <w:rsid w:val="00CA12CF"/>
    <w:rsid w:val="00CA3895"/>
    <w:rsid w:val="00CA7CBA"/>
    <w:rsid w:val="00CB140A"/>
    <w:rsid w:val="00CB69A5"/>
    <w:rsid w:val="00CC0BF7"/>
    <w:rsid w:val="00CC3AC1"/>
    <w:rsid w:val="00CD332C"/>
    <w:rsid w:val="00CF33BD"/>
    <w:rsid w:val="00D00189"/>
    <w:rsid w:val="00D01AD7"/>
    <w:rsid w:val="00D2161C"/>
    <w:rsid w:val="00D23F95"/>
    <w:rsid w:val="00D24DC6"/>
    <w:rsid w:val="00D26F37"/>
    <w:rsid w:val="00D270AF"/>
    <w:rsid w:val="00D3456C"/>
    <w:rsid w:val="00D57FD3"/>
    <w:rsid w:val="00D61FA9"/>
    <w:rsid w:val="00D62341"/>
    <w:rsid w:val="00D634D9"/>
    <w:rsid w:val="00D6448D"/>
    <w:rsid w:val="00D654AD"/>
    <w:rsid w:val="00D679BC"/>
    <w:rsid w:val="00D709EE"/>
    <w:rsid w:val="00D73E22"/>
    <w:rsid w:val="00D9607F"/>
    <w:rsid w:val="00D97BDD"/>
    <w:rsid w:val="00DA649E"/>
    <w:rsid w:val="00DB01D6"/>
    <w:rsid w:val="00DB1D04"/>
    <w:rsid w:val="00DB30F8"/>
    <w:rsid w:val="00DC1984"/>
    <w:rsid w:val="00DC2724"/>
    <w:rsid w:val="00DC6AE5"/>
    <w:rsid w:val="00DE10AB"/>
    <w:rsid w:val="00DE4F6B"/>
    <w:rsid w:val="00E05409"/>
    <w:rsid w:val="00E13060"/>
    <w:rsid w:val="00E1770C"/>
    <w:rsid w:val="00E21258"/>
    <w:rsid w:val="00E36216"/>
    <w:rsid w:val="00E36CC3"/>
    <w:rsid w:val="00E41050"/>
    <w:rsid w:val="00E41FC4"/>
    <w:rsid w:val="00E466ED"/>
    <w:rsid w:val="00E62E3C"/>
    <w:rsid w:val="00E63F72"/>
    <w:rsid w:val="00E94A02"/>
    <w:rsid w:val="00E94F8E"/>
    <w:rsid w:val="00E94F8F"/>
    <w:rsid w:val="00E9572E"/>
    <w:rsid w:val="00EC724C"/>
    <w:rsid w:val="00EC7346"/>
    <w:rsid w:val="00EC78F3"/>
    <w:rsid w:val="00ED4C66"/>
    <w:rsid w:val="00ED6C00"/>
    <w:rsid w:val="00ED70FC"/>
    <w:rsid w:val="00EE5221"/>
    <w:rsid w:val="00EF45E9"/>
    <w:rsid w:val="00EF6FF0"/>
    <w:rsid w:val="00EF7BB9"/>
    <w:rsid w:val="00F04A8B"/>
    <w:rsid w:val="00F05699"/>
    <w:rsid w:val="00F06BA3"/>
    <w:rsid w:val="00F1526C"/>
    <w:rsid w:val="00F15DB0"/>
    <w:rsid w:val="00F2721A"/>
    <w:rsid w:val="00F314E2"/>
    <w:rsid w:val="00F35431"/>
    <w:rsid w:val="00F46A0C"/>
    <w:rsid w:val="00F724A4"/>
    <w:rsid w:val="00F7572C"/>
    <w:rsid w:val="00F9260C"/>
    <w:rsid w:val="00FA5980"/>
    <w:rsid w:val="00FA7938"/>
    <w:rsid w:val="00FB0C09"/>
    <w:rsid w:val="00FB7855"/>
    <w:rsid w:val="00FC72AD"/>
    <w:rsid w:val="00FD260C"/>
    <w:rsid w:val="00FD67EC"/>
    <w:rsid w:val="00FE04A8"/>
    <w:rsid w:val="00FE2ABD"/>
    <w:rsid w:val="00FE7B67"/>
    <w:rsid w:val="00FF56FA"/>
    <w:rsid w:val="00FF5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D2635"/>
  <w15:docId w15:val="{6C9740F7-14C1-40E1-AF64-7050BFC93E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D260C"/>
    <w:pPr>
      <w:spacing w:before="120" w:after="240"/>
      <w:ind w:right="216"/>
    </w:pPr>
    <w:rPr>
      <w:rFonts w:ascii="Arial" w:eastAsia="Garamond" w:hAnsi="Arial" w:cs="Arial"/>
      <w:sz w:val="24"/>
      <w:szCs w:val="24"/>
    </w:rPr>
  </w:style>
  <w:style w:type="paragraph" w:styleId="Heading1">
    <w:name w:val="heading 1"/>
    <w:basedOn w:val="Normal"/>
    <w:link w:val="Heading1Char"/>
    <w:uiPriority w:val="1"/>
    <w:qFormat/>
    <w:rsid w:val="008F3E54"/>
    <w:pPr>
      <w:spacing w:before="56" w:after="360"/>
      <w:ind w:right="490"/>
      <w:jc w:val="center"/>
      <w:outlineLvl w:val="0"/>
    </w:pPr>
    <w:rPr>
      <w:b/>
      <w:bCs/>
      <w:color w:val="000000" w:themeColor="text1"/>
      <w:sz w:val="32"/>
    </w:rPr>
  </w:style>
  <w:style w:type="paragraph" w:styleId="Heading2">
    <w:name w:val="heading 2"/>
    <w:basedOn w:val="Normal"/>
    <w:next w:val="Normal"/>
    <w:link w:val="Heading2Char"/>
    <w:uiPriority w:val="9"/>
    <w:unhideWhenUsed/>
    <w:qFormat/>
    <w:rsid w:val="00FF573F"/>
    <w:pPr>
      <w:spacing w:before="79"/>
      <w:ind w:right="490"/>
      <w:outlineLvl w:val="1"/>
    </w:pPr>
    <w:rPr>
      <w:b/>
      <w:color w:val="000000" w:themeColor="text1"/>
      <w:sz w:val="28"/>
    </w:rPr>
  </w:style>
  <w:style w:type="paragraph" w:styleId="Heading3">
    <w:name w:val="heading 3"/>
    <w:basedOn w:val="Normal"/>
    <w:next w:val="Normal"/>
    <w:link w:val="Heading3Char"/>
    <w:uiPriority w:val="9"/>
    <w:unhideWhenUsed/>
    <w:qFormat/>
    <w:rsid w:val="00047E50"/>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8">
    <w:name w:val="heading 8"/>
    <w:basedOn w:val="Normal"/>
    <w:next w:val="Normal"/>
    <w:link w:val="Heading8Char"/>
    <w:uiPriority w:val="9"/>
    <w:semiHidden/>
    <w:unhideWhenUsed/>
    <w:qFormat/>
    <w:rsid w:val="00F35431"/>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toDelete">
    <w:name w:val="Text to Delete"/>
    <w:basedOn w:val="Normal"/>
    <w:uiPriority w:val="1"/>
    <w:qFormat/>
    <w:rsid w:val="00657DD0"/>
    <w:rPr>
      <w:b/>
      <w:color w:val="FF0000"/>
    </w:rPr>
  </w:style>
  <w:style w:type="paragraph" w:styleId="ListParagraph">
    <w:name w:val="List Paragraph"/>
    <w:basedOn w:val="Normal"/>
    <w:uiPriority w:val="1"/>
    <w:qFormat/>
    <w:rsid w:val="00FD260C"/>
    <w:pPr>
      <w:numPr>
        <w:numId w:val="5"/>
      </w:numPr>
      <w:spacing w:before="0" w:after="12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70481"/>
    <w:rPr>
      <w:rFonts w:ascii="Arial" w:hAnsi="Arial"/>
      <w:color w:val="0000FF" w:themeColor="hyperlink"/>
      <w:u w:val="single"/>
    </w:rPr>
  </w:style>
  <w:style w:type="paragraph" w:customStyle="1" w:styleId="Default">
    <w:name w:val="Default"/>
    <w:rsid w:val="00F35431"/>
    <w:pPr>
      <w:widowControl/>
      <w:autoSpaceDE w:val="0"/>
      <w:autoSpaceDN w:val="0"/>
      <w:adjustRightInd w:val="0"/>
    </w:pPr>
    <w:rPr>
      <w:rFonts w:ascii="ALIEPA+ComicSansMS" w:hAnsi="ALIEPA+ComicSansMS" w:cs="ALIEPA+ComicSansMS"/>
      <w:color w:val="000000"/>
      <w:sz w:val="24"/>
      <w:szCs w:val="24"/>
    </w:rPr>
  </w:style>
  <w:style w:type="character" w:customStyle="1" w:styleId="Heading8Char">
    <w:name w:val="Heading 8 Char"/>
    <w:basedOn w:val="DefaultParagraphFont"/>
    <w:link w:val="Heading8"/>
    <w:uiPriority w:val="9"/>
    <w:semiHidden/>
    <w:rsid w:val="00F35431"/>
    <w:rPr>
      <w:rFonts w:asciiTheme="majorHAnsi" w:eastAsiaTheme="majorEastAsia" w:hAnsiTheme="majorHAnsi" w:cstheme="majorBidi"/>
      <w:color w:val="272727" w:themeColor="text1" w:themeTint="D8"/>
      <w:sz w:val="21"/>
      <w:szCs w:val="21"/>
    </w:rPr>
  </w:style>
  <w:style w:type="character" w:customStyle="1" w:styleId="Heading1Char">
    <w:name w:val="Heading 1 Char"/>
    <w:basedOn w:val="DefaultParagraphFont"/>
    <w:link w:val="Heading1"/>
    <w:uiPriority w:val="1"/>
    <w:rsid w:val="008F3E54"/>
    <w:rPr>
      <w:rFonts w:ascii="Arial" w:eastAsia="Garamond" w:hAnsi="Arial" w:cs="Arial"/>
      <w:b/>
      <w:bCs/>
      <w:color w:val="000000" w:themeColor="text1"/>
      <w:sz w:val="32"/>
      <w:szCs w:val="24"/>
    </w:rPr>
  </w:style>
  <w:style w:type="table" w:styleId="TableGrid">
    <w:name w:val="Table Grid"/>
    <w:basedOn w:val="TableNormal"/>
    <w:uiPriority w:val="39"/>
    <w:rsid w:val="006B6C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37BB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7BB7"/>
    <w:rPr>
      <w:rFonts w:ascii="Segoe UI" w:hAnsi="Segoe UI" w:cs="Segoe UI"/>
      <w:sz w:val="18"/>
      <w:szCs w:val="18"/>
    </w:rPr>
  </w:style>
  <w:style w:type="paragraph" w:styleId="Header">
    <w:name w:val="header"/>
    <w:basedOn w:val="Normal"/>
    <w:link w:val="HeaderChar"/>
    <w:uiPriority w:val="99"/>
    <w:unhideWhenUsed/>
    <w:rsid w:val="00A34BF1"/>
    <w:pPr>
      <w:tabs>
        <w:tab w:val="center" w:pos="4680"/>
        <w:tab w:val="right" w:pos="9360"/>
      </w:tabs>
    </w:pPr>
  </w:style>
  <w:style w:type="character" w:customStyle="1" w:styleId="HeaderChar">
    <w:name w:val="Header Char"/>
    <w:basedOn w:val="DefaultParagraphFont"/>
    <w:link w:val="Header"/>
    <w:uiPriority w:val="99"/>
    <w:rsid w:val="00A34BF1"/>
  </w:style>
  <w:style w:type="paragraph" w:styleId="Footer">
    <w:name w:val="footer"/>
    <w:basedOn w:val="Normal"/>
    <w:link w:val="FooterChar"/>
    <w:uiPriority w:val="99"/>
    <w:unhideWhenUsed/>
    <w:rsid w:val="00A34BF1"/>
    <w:pPr>
      <w:tabs>
        <w:tab w:val="center" w:pos="4680"/>
        <w:tab w:val="right" w:pos="9360"/>
      </w:tabs>
    </w:pPr>
  </w:style>
  <w:style w:type="character" w:customStyle="1" w:styleId="FooterChar">
    <w:name w:val="Footer Char"/>
    <w:basedOn w:val="DefaultParagraphFont"/>
    <w:link w:val="Footer"/>
    <w:uiPriority w:val="99"/>
    <w:rsid w:val="00A34BF1"/>
  </w:style>
  <w:style w:type="character" w:styleId="FollowedHyperlink">
    <w:name w:val="FollowedHyperlink"/>
    <w:basedOn w:val="DefaultParagraphFont"/>
    <w:uiPriority w:val="99"/>
    <w:semiHidden/>
    <w:unhideWhenUsed/>
    <w:rsid w:val="007E0159"/>
    <w:rPr>
      <w:color w:val="800080" w:themeColor="followedHyperlink"/>
      <w:u w:val="single"/>
    </w:rPr>
  </w:style>
  <w:style w:type="character" w:customStyle="1" w:styleId="Heading2Char">
    <w:name w:val="Heading 2 Char"/>
    <w:basedOn w:val="DefaultParagraphFont"/>
    <w:link w:val="Heading2"/>
    <w:uiPriority w:val="9"/>
    <w:rsid w:val="00FF573F"/>
    <w:rPr>
      <w:rFonts w:ascii="Arial" w:hAnsi="Arial" w:cs="Arial"/>
      <w:b/>
      <w:color w:val="000000" w:themeColor="text1"/>
      <w:sz w:val="28"/>
      <w:szCs w:val="24"/>
    </w:rPr>
  </w:style>
  <w:style w:type="paragraph" w:styleId="NormalWeb">
    <w:name w:val="Normal (Web)"/>
    <w:basedOn w:val="Normal"/>
    <w:uiPriority w:val="99"/>
    <w:unhideWhenUsed/>
    <w:rsid w:val="00DE4F6B"/>
    <w:pPr>
      <w:widowControl/>
      <w:spacing w:before="100" w:beforeAutospacing="1" w:after="100" w:afterAutospacing="1"/>
      <w:ind w:right="0"/>
    </w:pPr>
    <w:rPr>
      <w:rFonts w:ascii="Times New Roman" w:eastAsia="Times New Roman" w:hAnsi="Times New Roman" w:cs="Times New Roman"/>
    </w:rPr>
  </w:style>
  <w:style w:type="paragraph" w:styleId="NoSpacing">
    <w:name w:val="No Spacing"/>
    <w:basedOn w:val="Normal"/>
    <w:uiPriority w:val="1"/>
    <w:qFormat/>
    <w:rsid w:val="00E36CC3"/>
    <w:pPr>
      <w:widowControl/>
      <w:spacing w:before="0" w:after="0"/>
      <w:ind w:right="0"/>
    </w:pPr>
    <w:rPr>
      <w:rFonts w:ascii="Calibri" w:eastAsiaTheme="minorHAnsi" w:hAnsi="Calibri" w:cs="Times New Roman"/>
      <w:sz w:val="22"/>
      <w:szCs w:val="22"/>
    </w:rPr>
  </w:style>
  <w:style w:type="character" w:customStyle="1" w:styleId="UnresolvedMention1">
    <w:name w:val="Unresolved Mention1"/>
    <w:basedOn w:val="DefaultParagraphFont"/>
    <w:uiPriority w:val="99"/>
    <w:semiHidden/>
    <w:unhideWhenUsed/>
    <w:rsid w:val="00AC31A2"/>
    <w:rPr>
      <w:color w:val="605E5C"/>
      <w:shd w:val="clear" w:color="auto" w:fill="E1DFDD"/>
    </w:rPr>
  </w:style>
  <w:style w:type="paragraph" w:styleId="Revision">
    <w:name w:val="Revision"/>
    <w:hidden/>
    <w:uiPriority w:val="99"/>
    <w:semiHidden/>
    <w:rsid w:val="00561284"/>
    <w:pPr>
      <w:widowControl/>
    </w:pPr>
    <w:rPr>
      <w:rFonts w:ascii="Arial" w:eastAsia="Garamond" w:hAnsi="Arial" w:cs="Arial"/>
      <w:sz w:val="24"/>
      <w:szCs w:val="24"/>
    </w:rPr>
  </w:style>
  <w:style w:type="character" w:styleId="CommentReference">
    <w:name w:val="annotation reference"/>
    <w:basedOn w:val="DefaultParagraphFont"/>
    <w:uiPriority w:val="99"/>
    <w:semiHidden/>
    <w:unhideWhenUsed/>
    <w:rsid w:val="00A83257"/>
    <w:rPr>
      <w:sz w:val="16"/>
      <w:szCs w:val="16"/>
    </w:rPr>
  </w:style>
  <w:style w:type="paragraph" w:styleId="CommentText">
    <w:name w:val="annotation text"/>
    <w:basedOn w:val="Normal"/>
    <w:link w:val="CommentTextChar"/>
    <w:uiPriority w:val="99"/>
    <w:unhideWhenUsed/>
    <w:rsid w:val="00A83257"/>
    <w:rPr>
      <w:sz w:val="20"/>
      <w:szCs w:val="20"/>
    </w:rPr>
  </w:style>
  <w:style w:type="character" w:customStyle="1" w:styleId="CommentTextChar">
    <w:name w:val="Comment Text Char"/>
    <w:basedOn w:val="DefaultParagraphFont"/>
    <w:link w:val="CommentText"/>
    <w:uiPriority w:val="99"/>
    <w:rsid w:val="00A83257"/>
    <w:rPr>
      <w:rFonts w:ascii="Arial" w:eastAsia="Garamond" w:hAnsi="Arial" w:cs="Arial"/>
      <w:sz w:val="20"/>
      <w:szCs w:val="20"/>
    </w:rPr>
  </w:style>
  <w:style w:type="paragraph" w:styleId="CommentSubject">
    <w:name w:val="annotation subject"/>
    <w:basedOn w:val="CommentText"/>
    <w:next w:val="CommentText"/>
    <w:link w:val="CommentSubjectChar"/>
    <w:uiPriority w:val="99"/>
    <w:semiHidden/>
    <w:unhideWhenUsed/>
    <w:rsid w:val="00A83257"/>
    <w:rPr>
      <w:b/>
      <w:bCs/>
    </w:rPr>
  </w:style>
  <w:style w:type="character" w:customStyle="1" w:styleId="CommentSubjectChar">
    <w:name w:val="Comment Subject Char"/>
    <w:basedOn w:val="CommentTextChar"/>
    <w:link w:val="CommentSubject"/>
    <w:uiPriority w:val="99"/>
    <w:semiHidden/>
    <w:rsid w:val="00A83257"/>
    <w:rPr>
      <w:rFonts w:ascii="Arial" w:eastAsia="Garamond" w:hAnsi="Arial" w:cs="Arial"/>
      <w:b/>
      <w:bCs/>
      <w:sz w:val="20"/>
      <w:szCs w:val="20"/>
    </w:rPr>
  </w:style>
  <w:style w:type="table" w:styleId="GridTable1Light">
    <w:name w:val="Grid Table 1 Light"/>
    <w:basedOn w:val="TableNormal"/>
    <w:uiPriority w:val="46"/>
    <w:rsid w:val="00996C1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46111C"/>
    <w:rPr>
      <w:color w:val="605E5C"/>
      <w:shd w:val="clear" w:color="auto" w:fill="E1DFDD"/>
    </w:rPr>
  </w:style>
  <w:style w:type="character" w:customStyle="1" w:styleId="Heading3Char">
    <w:name w:val="Heading 3 Char"/>
    <w:basedOn w:val="DefaultParagraphFont"/>
    <w:link w:val="Heading3"/>
    <w:uiPriority w:val="9"/>
    <w:rsid w:val="00047E50"/>
    <w:rPr>
      <w:rFonts w:asciiTheme="majorHAnsi" w:eastAsiaTheme="majorEastAsia" w:hAnsiTheme="majorHAnsi" w:cstheme="majorBidi"/>
      <w:color w:val="243F60" w:themeColor="accent1" w:themeShade="7F"/>
      <w:sz w:val="24"/>
      <w:szCs w:val="24"/>
    </w:rPr>
  </w:style>
  <w:style w:type="character" w:customStyle="1" w:styleId="cf01">
    <w:name w:val="cf01"/>
    <w:basedOn w:val="DefaultParagraphFont"/>
    <w:rsid w:val="0019440F"/>
    <w:rPr>
      <w:rFonts w:ascii="Segoe UI" w:hAnsi="Segoe UI" w:cs="Segoe UI" w:hint="default"/>
      <w:sz w:val="18"/>
      <w:szCs w:val="18"/>
    </w:rPr>
  </w:style>
  <w:style w:type="character" w:styleId="Strong">
    <w:name w:val="Strong"/>
    <w:basedOn w:val="DefaultParagraphFont"/>
    <w:uiPriority w:val="22"/>
    <w:qFormat/>
    <w:rsid w:val="000B4C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60672">
      <w:bodyDiv w:val="1"/>
      <w:marLeft w:val="0"/>
      <w:marRight w:val="0"/>
      <w:marTop w:val="0"/>
      <w:marBottom w:val="0"/>
      <w:divBdr>
        <w:top w:val="none" w:sz="0" w:space="0" w:color="auto"/>
        <w:left w:val="none" w:sz="0" w:space="0" w:color="auto"/>
        <w:bottom w:val="none" w:sz="0" w:space="0" w:color="auto"/>
        <w:right w:val="none" w:sz="0" w:space="0" w:color="auto"/>
      </w:divBdr>
    </w:div>
    <w:div w:id="21631081">
      <w:bodyDiv w:val="1"/>
      <w:marLeft w:val="0"/>
      <w:marRight w:val="0"/>
      <w:marTop w:val="0"/>
      <w:marBottom w:val="0"/>
      <w:divBdr>
        <w:top w:val="none" w:sz="0" w:space="0" w:color="auto"/>
        <w:left w:val="none" w:sz="0" w:space="0" w:color="auto"/>
        <w:bottom w:val="none" w:sz="0" w:space="0" w:color="auto"/>
        <w:right w:val="none" w:sz="0" w:space="0" w:color="auto"/>
      </w:divBdr>
    </w:div>
    <w:div w:id="162473637">
      <w:bodyDiv w:val="1"/>
      <w:marLeft w:val="0"/>
      <w:marRight w:val="0"/>
      <w:marTop w:val="0"/>
      <w:marBottom w:val="0"/>
      <w:divBdr>
        <w:top w:val="none" w:sz="0" w:space="0" w:color="auto"/>
        <w:left w:val="none" w:sz="0" w:space="0" w:color="auto"/>
        <w:bottom w:val="none" w:sz="0" w:space="0" w:color="auto"/>
        <w:right w:val="none" w:sz="0" w:space="0" w:color="auto"/>
      </w:divBdr>
    </w:div>
    <w:div w:id="190724066">
      <w:bodyDiv w:val="1"/>
      <w:marLeft w:val="0"/>
      <w:marRight w:val="0"/>
      <w:marTop w:val="0"/>
      <w:marBottom w:val="0"/>
      <w:divBdr>
        <w:top w:val="none" w:sz="0" w:space="0" w:color="auto"/>
        <w:left w:val="none" w:sz="0" w:space="0" w:color="auto"/>
        <w:bottom w:val="none" w:sz="0" w:space="0" w:color="auto"/>
        <w:right w:val="none" w:sz="0" w:space="0" w:color="auto"/>
      </w:divBdr>
    </w:div>
    <w:div w:id="216284195">
      <w:bodyDiv w:val="1"/>
      <w:marLeft w:val="0"/>
      <w:marRight w:val="0"/>
      <w:marTop w:val="0"/>
      <w:marBottom w:val="0"/>
      <w:divBdr>
        <w:top w:val="none" w:sz="0" w:space="0" w:color="auto"/>
        <w:left w:val="none" w:sz="0" w:space="0" w:color="auto"/>
        <w:bottom w:val="none" w:sz="0" w:space="0" w:color="auto"/>
        <w:right w:val="none" w:sz="0" w:space="0" w:color="auto"/>
      </w:divBdr>
    </w:div>
    <w:div w:id="240212803">
      <w:bodyDiv w:val="1"/>
      <w:marLeft w:val="0"/>
      <w:marRight w:val="0"/>
      <w:marTop w:val="0"/>
      <w:marBottom w:val="0"/>
      <w:divBdr>
        <w:top w:val="none" w:sz="0" w:space="0" w:color="auto"/>
        <w:left w:val="none" w:sz="0" w:space="0" w:color="auto"/>
        <w:bottom w:val="none" w:sz="0" w:space="0" w:color="auto"/>
        <w:right w:val="none" w:sz="0" w:space="0" w:color="auto"/>
      </w:divBdr>
    </w:div>
    <w:div w:id="511918623">
      <w:bodyDiv w:val="1"/>
      <w:marLeft w:val="0"/>
      <w:marRight w:val="0"/>
      <w:marTop w:val="0"/>
      <w:marBottom w:val="0"/>
      <w:divBdr>
        <w:top w:val="none" w:sz="0" w:space="0" w:color="auto"/>
        <w:left w:val="none" w:sz="0" w:space="0" w:color="auto"/>
        <w:bottom w:val="none" w:sz="0" w:space="0" w:color="auto"/>
        <w:right w:val="none" w:sz="0" w:space="0" w:color="auto"/>
      </w:divBdr>
    </w:div>
    <w:div w:id="534780960">
      <w:bodyDiv w:val="1"/>
      <w:marLeft w:val="0"/>
      <w:marRight w:val="0"/>
      <w:marTop w:val="0"/>
      <w:marBottom w:val="0"/>
      <w:divBdr>
        <w:top w:val="none" w:sz="0" w:space="0" w:color="auto"/>
        <w:left w:val="none" w:sz="0" w:space="0" w:color="auto"/>
        <w:bottom w:val="none" w:sz="0" w:space="0" w:color="auto"/>
        <w:right w:val="none" w:sz="0" w:space="0" w:color="auto"/>
      </w:divBdr>
    </w:div>
    <w:div w:id="590629111">
      <w:bodyDiv w:val="1"/>
      <w:marLeft w:val="0"/>
      <w:marRight w:val="0"/>
      <w:marTop w:val="0"/>
      <w:marBottom w:val="0"/>
      <w:divBdr>
        <w:top w:val="none" w:sz="0" w:space="0" w:color="auto"/>
        <w:left w:val="none" w:sz="0" w:space="0" w:color="auto"/>
        <w:bottom w:val="none" w:sz="0" w:space="0" w:color="auto"/>
        <w:right w:val="none" w:sz="0" w:space="0" w:color="auto"/>
      </w:divBdr>
    </w:div>
    <w:div w:id="734402393">
      <w:bodyDiv w:val="1"/>
      <w:marLeft w:val="0"/>
      <w:marRight w:val="0"/>
      <w:marTop w:val="0"/>
      <w:marBottom w:val="0"/>
      <w:divBdr>
        <w:top w:val="none" w:sz="0" w:space="0" w:color="auto"/>
        <w:left w:val="none" w:sz="0" w:space="0" w:color="auto"/>
        <w:bottom w:val="none" w:sz="0" w:space="0" w:color="auto"/>
        <w:right w:val="none" w:sz="0" w:space="0" w:color="auto"/>
      </w:divBdr>
    </w:div>
    <w:div w:id="833952941">
      <w:bodyDiv w:val="1"/>
      <w:marLeft w:val="0"/>
      <w:marRight w:val="0"/>
      <w:marTop w:val="0"/>
      <w:marBottom w:val="0"/>
      <w:divBdr>
        <w:top w:val="none" w:sz="0" w:space="0" w:color="auto"/>
        <w:left w:val="none" w:sz="0" w:space="0" w:color="auto"/>
        <w:bottom w:val="none" w:sz="0" w:space="0" w:color="auto"/>
        <w:right w:val="none" w:sz="0" w:space="0" w:color="auto"/>
      </w:divBdr>
    </w:div>
    <w:div w:id="916211696">
      <w:bodyDiv w:val="1"/>
      <w:marLeft w:val="0"/>
      <w:marRight w:val="0"/>
      <w:marTop w:val="0"/>
      <w:marBottom w:val="0"/>
      <w:divBdr>
        <w:top w:val="none" w:sz="0" w:space="0" w:color="auto"/>
        <w:left w:val="none" w:sz="0" w:space="0" w:color="auto"/>
        <w:bottom w:val="none" w:sz="0" w:space="0" w:color="auto"/>
        <w:right w:val="none" w:sz="0" w:space="0" w:color="auto"/>
      </w:divBdr>
    </w:div>
    <w:div w:id="978923972">
      <w:bodyDiv w:val="1"/>
      <w:marLeft w:val="0"/>
      <w:marRight w:val="0"/>
      <w:marTop w:val="0"/>
      <w:marBottom w:val="0"/>
      <w:divBdr>
        <w:top w:val="none" w:sz="0" w:space="0" w:color="auto"/>
        <w:left w:val="none" w:sz="0" w:space="0" w:color="auto"/>
        <w:bottom w:val="none" w:sz="0" w:space="0" w:color="auto"/>
        <w:right w:val="none" w:sz="0" w:space="0" w:color="auto"/>
      </w:divBdr>
    </w:div>
    <w:div w:id="1042482623">
      <w:bodyDiv w:val="1"/>
      <w:marLeft w:val="0"/>
      <w:marRight w:val="0"/>
      <w:marTop w:val="0"/>
      <w:marBottom w:val="0"/>
      <w:divBdr>
        <w:top w:val="none" w:sz="0" w:space="0" w:color="auto"/>
        <w:left w:val="none" w:sz="0" w:space="0" w:color="auto"/>
        <w:bottom w:val="none" w:sz="0" w:space="0" w:color="auto"/>
        <w:right w:val="none" w:sz="0" w:space="0" w:color="auto"/>
      </w:divBdr>
    </w:div>
    <w:div w:id="1059667738">
      <w:bodyDiv w:val="1"/>
      <w:marLeft w:val="0"/>
      <w:marRight w:val="0"/>
      <w:marTop w:val="0"/>
      <w:marBottom w:val="0"/>
      <w:divBdr>
        <w:top w:val="none" w:sz="0" w:space="0" w:color="auto"/>
        <w:left w:val="none" w:sz="0" w:space="0" w:color="auto"/>
        <w:bottom w:val="none" w:sz="0" w:space="0" w:color="auto"/>
        <w:right w:val="none" w:sz="0" w:space="0" w:color="auto"/>
      </w:divBdr>
    </w:div>
    <w:div w:id="1072308860">
      <w:bodyDiv w:val="1"/>
      <w:marLeft w:val="0"/>
      <w:marRight w:val="0"/>
      <w:marTop w:val="0"/>
      <w:marBottom w:val="0"/>
      <w:divBdr>
        <w:top w:val="none" w:sz="0" w:space="0" w:color="auto"/>
        <w:left w:val="none" w:sz="0" w:space="0" w:color="auto"/>
        <w:bottom w:val="none" w:sz="0" w:space="0" w:color="auto"/>
        <w:right w:val="none" w:sz="0" w:space="0" w:color="auto"/>
      </w:divBdr>
    </w:div>
    <w:div w:id="1142768746">
      <w:bodyDiv w:val="1"/>
      <w:marLeft w:val="0"/>
      <w:marRight w:val="0"/>
      <w:marTop w:val="0"/>
      <w:marBottom w:val="0"/>
      <w:divBdr>
        <w:top w:val="none" w:sz="0" w:space="0" w:color="auto"/>
        <w:left w:val="none" w:sz="0" w:space="0" w:color="auto"/>
        <w:bottom w:val="none" w:sz="0" w:space="0" w:color="auto"/>
        <w:right w:val="none" w:sz="0" w:space="0" w:color="auto"/>
      </w:divBdr>
    </w:div>
    <w:div w:id="1205173067">
      <w:bodyDiv w:val="1"/>
      <w:marLeft w:val="0"/>
      <w:marRight w:val="0"/>
      <w:marTop w:val="0"/>
      <w:marBottom w:val="0"/>
      <w:divBdr>
        <w:top w:val="none" w:sz="0" w:space="0" w:color="auto"/>
        <w:left w:val="none" w:sz="0" w:space="0" w:color="auto"/>
        <w:bottom w:val="none" w:sz="0" w:space="0" w:color="auto"/>
        <w:right w:val="none" w:sz="0" w:space="0" w:color="auto"/>
      </w:divBdr>
    </w:div>
    <w:div w:id="1378235003">
      <w:bodyDiv w:val="1"/>
      <w:marLeft w:val="0"/>
      <w:marRight w:val="0"/>
      <w:marTop w:val="0"/>
      <w:marBottom w:val="0"/>
      <w:divBdr>
        <w:top w:val="none" w:sz="0" w:space="0" w:color="auto"/>
        <w:left w:val="none" w:sz="0" w:space="0" w:color="auto"/>
        <w:bottom w:val="none" w:sz="0" w:space="0" w:color="auto"/>
        <w:right w:val="none" w:sz="0" w:space="0" w:color="auto"/>
      </w:divBdr>
    </w:div>
    <w:div w:id="1595673349">
      <w:bodyDiv w:val="1"/>
      <w:marLeft w:val="0"/>
      <w:marRight w:val="0"/>
      <w:marTop w:val="0"/>
      <w:marBottom w:val="0"/>
      <w:divBdr>
        <w:top w:val="none" w:sz="0" w:space="0" w:color="auto"/>
        <w:left w:val="none" w:sz="0" w:space="0" w:color="auto"/>
        <w:bottom w:val="none" w:sz="0" w:space="0" w:color="auto"/>
        <w:right w:val="none" w:sz="0" w:space="0" w:color="auto"/>
      </w:divBdr>
      <w:divsChild>
        <w:div w:id="1094740865">
          <w:marLeft w:val="0"/>
          <w:marRight w:val="0"/>
          <w:marTop w:val="0"/>
          <w:marBottom w:val="0"/>
          <w:divBdr>
            <w:top w:val="none" w:sz="0" w:space="0" w:color="auto"/>
            <w:left w:val="none" w:sz="0" w:space="0" w:color="auto"/>
            <w:bottom w:val="none" w:sz="0" w:space="0" w:color="auto"/>
            <w:right w:val="none" w:sz="0" w:space="0" w:color="auto"/>
          </w:divBdr>
        </w:div>
        <w:div w:id="406417608">
          <w:marLeft w:val="0"/>
          <w:marRight w:val="0"/>
          <w:marTop w:val="0"/>
          <w:marBottom w:val="0"/>
          <w:divBdr>
            <w:top w:val="none" w:sz="0" w:space="0" w:color="auto"/>
            <w:left w:val="none" w:sz="0" w:space="0" w:color="auto"/>
            <w:bottom w:val="none" w:sz="0" w:space="0" w:color="auto"/>
            <w:right w:val="none" w:sz="0" w:space="0" w:color="auto"/>
          </w:divBdr>
          <w:divsChild>
            <w:div w:id="1087651975">
              <w:marLeft w:val="0"/>
              <w:marRight w:val="0"/>
              <w:marTop w:val="0"/>
              <w:marBottom w:val="0"/>
              <w:divBdr>
                <w:top w:val="none" w:sz="0" w:space="0" w:color="auto"/>
                <w:left w:val="none" w:sz="0" w:space="0" w:color="auto"/>
                <w:bottom w:val="none" w:sz="0" w:space="0" w:color="auto"/>
                <w:right w:val="none" w:sz="0" w:space="0" w:color="auto"/>
              </w:divBdr>
              <w:divsChild>
                <w:div w:id="156922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523213">
      <w:bodyDiv w:val="1"/>
      <w:marLeft w:val="0"/>
      <w:marRight w:val="0"/>
      <w:marTop w:val="0"/>
      <w:marBottom w:val="0"/>
      <w:divBdr>
        <w:top w:val="none" w:sz="0" w:space="0" w:color="auto"/>
        <w:left w:val="none" w:sz="0" w:space="0" w:color="auto"/>
        <w:bottom w:val="none" w:sz="0" w:space="0" w:color="auto"/>
        <w:right w:val="none" w:sz="0" w:space="0" w:color="auto"/>
      </w:divBdr>
    </w:div>
    <w:div w:id="1822117753">
      <w:bodyDiv w:val="1"/>
      <w:marLeft w:val="0"/>
      <w:marRight w:val="0"/>
      <w:marTop w:val="0"/>
      <w:marBottom w:val="0"/>
      <w:divBdr>
        <w:top w:val="none" w:sz="0" w:space="0" w:color="auto"/>
        <w:left w:val="none" w:sz="0" w:space="0" w:color="auto"/>
        <w:bottom w:val="none" w:sz="0" w:space="0" w:color="auto"/>
        <w:right w:val="none" w:sz="0" w:space="0" w:color="auto"/>
      </w:divBdr>
    </w:div>
    <w:div w:id="1908300325">
      <w:bodyDiv w:val="1"/>
      <w:marLeft w:val="0"/>
      <w:marRight w:val="0"/>
      <w:marTop w:val="0"/>
      <w:marBottom w:val="0"/>
      <w:divBdr>
        <w:top w:val="none" w:sz="0" w:space="0" w:color="auto"/>
        <w:left w:val="none" w:sz="0" w:space="0" w:color="auto"/>
        <w:bottom w:val="none" w:sz="0" w:space="0" w:color="auto"/>
        <w:right w:val="none" w:sz="0" w:space="0" w:color="auto"/>
      </w:divBdr>
    </w:div>
    <w:div w:id="1911648178">
      <w:bodyDiv w:val="1"/>
      <w:marLeft w:val="0"/>
      <w:marRight w:val="0"/>
      <w:marTop w:val="0"/>
      <w:marBottom w:val="0"/>
      <w:divBdr>
        <w:top w:val="none" w:sz="0" w:space="0" w:color="auto"/>
        <w:left w:val="none" w:sz="0" w:space="0" w:color="auto"/>
        <w:bottom w:val="none" w:sz="0" w:space="0" w:color="auto"/>
        <w:right w:val="none" w:sz="0" w:space="0" w:color="auto"/>
      </w:divBdr>
    </w:div>
    <w:div w:id="2105877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okcenter.harvard.edu/taxonomies-learning" TargetMode="External"/><Relationship Id="rId18" Type="http://schemas.openxmlformats.org/officeDocument/2006/relationships/hyperlink" Target="https://www.wichita.edu/about/policy/ch_02/ch2_17.php" TargetMode="External"/><Relationship Id="rId26" Type="http://schemas.openxmlformats.org/officeDocument/2006/relationships/hyperlink" Target="http://www.wichita.edu/syllabuspolicies" TargetMode="External"/><Relationship Id="rId3" Type="http://schemas.openxmlformats.org/officeDocument/2006/relationships/customXml" Target="../customXml/item3.xml"/><Relationship Id="rId21" Type="http://schemas.openxmlformats.org/officeDocument/2006/relationships/hyperlink" Target="https://www.wichita.edu/services/accommodations/index.php" TargetMode="External"/><Relationship Id="rId7" Type="http://schemas.openxmlformats.org/officeDocument/2006/relationships/settings" Target="settings.xml"/><Relationship Id="rId12" Type="http://schemas.openxmlformats.org/officeDocument/2006/relationships/hyperlink" Target="https://www.wichita.edu/about/policy/ch_04/ch4_08.php" TargetMode="External"/><Relationship Id="rId17" Type="http://schemas.openxmlformats.org/officeDocument/2006/relationships/hyperlink" Target="https://www.wichita.edu/about/policy/ch_02/ch2_17.php" TargetMode="External"/><Relationship Id="rId25" Type="http://schemas.openxmlformats.org/officeDocument/2006/relationships/hyperlink" Target="https://nam04.safelinks.protection.outlook.com/?url=http%3A%2F%2Fwww.wichita.edu%2Fname&amp;data=05%7C01%7Ckarla.jordan%40wichita.edu%7C0a3c522b892e43278c5f08db94388006%7Ce05b6b3f19804b248637580771f44dee%7C1%7C0%7C638266742603191645%7CUnknown%7CTWFpbGZsb3d8eyJWIjoiMC4wLjAwMDAiLCJQIjoiV2luMzIiLCJBTiI6Ik1haWwiLCJXVCI6Mn0%3D%7C3000%7C%7C%7C&amp;sdata=GhjLRnu4Taxokz%2BlWpd3vSpaktvc9oVa13llcs%2B8z4E%3D&amp;reserved=0" TargetMode="External"/><Relationship Id="rId2" Type="http://schemas.openxmlformats.org/officeDocument/2006/relationships/customXml" Target="../customXml/item2.xml"/><Relationship Id="rId16" Type="http://schemas.openxmlformats.org/officeDocument/2006/relationships/hyperlink" Target="https://wichita.edu/BbSupport" TargetMode="External"/><Relationship Id="rId20" Type="http://schemas.openxmlformats.org/officeDocument/2006/relationships/hyperlink" Target="https://cm.maxient.com/reportingform.php?WichitaStateUniv&amp;layout_id=8"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tac@wichita.ed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wichita.edu/services/mrc/elearning/online_orientation/ComputerSkillsPreparation.php" TargetMode="External"/><Relationship Id="rId23" Type="http://schemas.openxmlformats.org/officeDocument/2006/relationships/hyperlink" Target="https://www.wichita.edu/about/policy/ch_03/ch3_06.php" TargetMode="External"/><Relationship Id="rId28" Type="http://schemas.openxmlformats.org/officeDocument/2006/relationships/hyperlink" Target="https://www.kansasregents.org/about/policies-by-laws-missions/board_policy_manual_2/chapter_ii_governance_state_universities_2/chapter_ii_full_text" TargetMode="External"/><Relationship Id="rId10" Type="http://schemas.openxmlformats.org/officeDocument/2006/relationships/endnotes" Target="endnotes.xml"/><Relationship Id="rId19" Type="http://schemas.openxmlformats.org/officeDocument/2006/relationships/hyperlink" Target="https://www.wichita.edu/about/student_conduct/ai.php" TargetMode="External"/><Relationship Id="rId31"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wsu.wichita.edu/index.html" TargetMode="External"/><Relationship Id="rId22" Type="http://schemas.openxmlformats.org/officeDocument/2006/relationships/hyperlink" Target="https://hunter.accessiblelearning.com/Wichita/ApplicationStudent.aspx" TargetMode="External"/><Relationship Id="rId27" Type="http://schemas.openxmlformats.org/officeDocument/2006/relationships/hyperlink" Target="https://www.wichita.edu/about/policy/ch_11/ch11_19.php"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DE0DA8431E44E4D9ADFD1E7F449DD31" ma:contentTypeVersion="15" ma:contentTypeDescription="Create a new document." ma:contentTypeScope="" ma:versionID="c492c67e6821f0b97911d21d1e41779b">
  <xsd:schema xmlns:xsd="http://www.w3.org/2001/XMLSchema" xmlns:xs="http://www.w3.org/2001/XMLSchema" xmlns:p="http://schemas.microsoft.com/office/2006/metadata/properties" xmlns:ns3="d6aeb42f-db4d-4969-912a-f75bb2ad0aa2" xmlns:ns4="d14a2798-bd7d-47fa-9092-39703782d710" targetNamespace="http://schemas.microsoft.com/office/2006/metadata/properties" ma:root="true" ma:fieldsID="b96c17dda24f0bc36710141cf6dc3937" ns3:_="" ns4:_="">
    <xsd:import namespace="d6aeb42f-db4d-4969-912a-f75bb2ad0aa2"/>
    <xsd:import namespace="d14a2798-bd7d-47fa-9092-39703782d71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OCR" minOccurs="0"/>
                <xsd:element ref="ns4:MediaServiceGenerationTime" minOccurs="0"/>
                <xsd:element ref="ns4:MediaServiceEventHashCode" minOccurs="0"/>
                <xsd:element ref="ns4:_activity"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aeb42f-db4d-4969-912a-f75bb2ad0aa2"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14a2798-bd7d-47fa-9092-39703782d71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d14a2798-bd7d-47fa-9092-39703782d710"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99C1FB-0293-4696-9C85-4B276363B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aeb42f-db4d-4969-912a-f75bb2ad0aa2"/>
    <ds:schemaRef ds:uri="d14a2798-bd7d-47fa-9092-39703782d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324E390-C6F5-42DA-83ED-3DE37ED3B419}">
  <ds:schemaRefs>
    <ds:schemaRef ds:uri="http://schemas.microsoft.com/sharepoint/v3/contenttype/forms"/>
  </ds:schemaRefs>
</ds:datastoreItem>
</file>

<file path=customXml/itemProps3.xml><?xml version="1.0" encoding="utf-8"?>
<ds:datastoreItem xmlns:ds="http://schemas.openxmlformats.org/officeDocument/2006/customXml" ds:itemID="{D65336DF-C1C7-4C71-85A0-42C098BCC8CD}">
  <ds:schemaRefs>
    <ds:schemaRef ds:uri="http://schemas.microsoft.com/office/2006/metadata/properties"/>
    <ds:schemaRef ds:uri="http://schemas.microsoft.com/office/infopath/2007/PartnerControls"/>
    <ds:schemaRef ds:uri="d14a2798-bd7d-47fa-9092-39703782d710"/>
  </ds:schemaRefs>
</ds:datastoreItem>
</file>

<file path=customXml/itemProps4.xml><?xml version="1.0" encoding="utf-8"?>
<ds:datastoreItem xmlns:ds="http://schemas.openxmlformats.org/officeDocument/2006/customXml" ds:itemID="{B749919F-572A-4832-9371-E7FA81BBC6AE}">
  <ds:schemaRefs>
    <ds:schemaRef ds:uri="http://schemas.openxmlformats.org/officeDocument/2006/bibliography"/>
  </ds:schemaRefs>
</ds:datastoreItem>
</file>

<file path=docMetadata/LabelInfo.xml><?xml version="1.0" encoding="utf-8"?>
<clbl:labelList xmlns:clbl="http://schemas.microsoft.com/office/2020/mipLabelMetadata">
  <clbl:label id="{e05b6b3f-1980-4b24-8637-580771f44dee}" enabled="0" method="" siteId="{e05b6b3f-1980-4b24-8637-580771f44dee}" removed="1"/>
</clbl:labelList>
</file>

<file path=docProps/app.xml><?xml version="1.0" encoding="utf-8"?>
<Properties xmlns="http://schemas.openxmlformats.org/officeDocument/2006/extended-properties" xmlns:vt="http://schemas.openxmlformats.org/officeDocument/2006/docPropsVTypes">
  <Template>Normal</Template>
  <TotalTime>4</TotalTime>
  <Pages>10</Pages>
  <Words>3443</Words>
  <Characters>19630</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Merkle</dc:creator>
  <cp:lastModifiedBy>Jordan, Karla</cp:lastModifiedBy>
  <cp:revision>6</cp:revision>
  <cp:lastPrinted>2023-08-04T14:53:00Z</cp:lastPrinted>
  <dcterms:created xsi:type="dcterms:W3CDTF">2025-06-02T14:52:00Z</dcterms:created>
  <dcterms:modified xsi:type="dcterms:W3CDTF">2025-07-08T15:30:00Z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2015-10-27T00:00:00Z</vt:filetime>
  </property>
  <property fmtid="{D5CDD505-2E9C-101B-9397-08002B2CF9AE}" pid="3" name="Creator">
    <vt:lpwstr>Microsoft® Word 2013</vt:lpwstr>
  </property>
  <property fmtid="{D5CDD505-2E9C-101B-9397-08002B2CF9AE}" pid="4" name="LastSaved">
    <vt:filetime>2016-01-06T00:00:00Z</vt:filetime>
  </property>
  <property fmtid="{D5CDD505-2E9C-101B-9397-08002B2CF9AE}" pid="5" name="ContentTypeId">
    <vt:lpwstr>0x0101006DE0DA8431E44E4D9ADFD1E7F449DD31</vt:lpwstr>
  </property>
</Properties>
</file>